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D24E0" w14:textId="35EB4CA2" w:rsidR="00AC6BD3" w:rsidDel="00D36D8E" w:rsidRDefault="00000000" w:rsidP="00D36D8E">
      <w:pPr>
        <w:pStyle w:val="BodyA"/>
        <w:rPr>
          <w:del w:id="0" w:author="Ben Williams" w:date="2026-10-29T12:14:00Z" w16du:dateUtc="2026-10-29T12:14:00Z"/>
        </w:rPr>
        <w:pPrChange w:id="1" w:author="Ben Williams" w:date="2026-10-29T12:14:00Z" w16du:dateUtc="2026-10-29T12:14:00Z">
          <w:pPr>
            <w:pStyle w:val="BodyA"/>
            <w:jc w:val="center"/>
          </w:pPr>
        </w:pPrChange>
      </w:pPr>
      <w:del w:id="2" w:author="Ben Williams" w:date="2026-10-29T12:14:00Z" w16du:dateUtc="2026-10-29T12:14:00Z">
        <w:r w:rsidDel="00D36D8E">
          <w:rPr>
            <w:rStyle w:val="NoneA"/>
            <w:noProof/>
          </w:rPr>
          <w:drawing>
            <wp:inline distT="0" distB="0" distL="0" distR="0" wp14:anchorId="6DC9B028" wp14:editId="6AA6E697">
              <wp:extent cx="2390775" cy="1130637"/>
              <wp:effectExtent l="0" t="0" r="0" b="0"/>
              <wp:docPr id="1073741825" name="officeArt object" descr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3741825" name="image4.png" descr="image4.png"/>
                      <pic:cNvPicPr>
                        <a:picLocks noChangeAspect="1"/>
                      </pic:cNvPicPr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0775" cy="1130637"/>
                      </a:xfrm>
                      <a:prstGeom prst="rect">
                        <a:avLst/>
                      </a:prstGeom>
                      <a:ln w="12700" cap="flat">
                        <a:noFill/>
                        <a:miter lim="400000"/>
                      </a:ln>
                      <a:effectLst/>
                    </pic:spPr>
                  </pic:pic>
                </a:graphicData>
              </a:graphic>
            </wp:inline>
          </w:drawing>
        </w:r>
      </w:del>
    </w:p>
    <w:p w14:paraId="728C8F65" w14:textId="73B792C0" w:rsidR="00AC6BD3" w:rsidDel="00D36D8E" w:rsidRDefault="00AC6BD3" w:rsidP="00D36D8E">
      <w:pPr>
        <w:pStyle w:val="BodyA"/>
        <w:rPr>
          <w:del w:id="3" w:author="Ben Williams" w:date="2026-10-29T12:13:00Z" w16du:dateUtc="2026-10-29T12:13:00Z"/>
        </w:rPr>
        <w:pPrChange w:id="4" w:author="Ben Williams" w:date="2026-10-29T12:14:00Z" w16du:dateUtc="2026-10-29T12:14:00Z">
          <w:pPr>
            <w:pStyle w:val="BodyA"/>
            <w:jc w:val="center"/>
          </w:pPr>
        </w:pPrChange>
      </w:pPr>
    </w:p>
    <w:p w14:paraId="156616B9" w14:textId="6485B367" w:rsidR="00AC6BD3" w:rsidDel="00D36D8E" w:rsidRDefault="00AC6BD3" w:rsidP="00D36D8E">
      <w:pPr>
        <w:pStyle w:val="BodyA"/>
        <w:rPr>
          <w:del w:id="5" w:author="Ben Williams" w:date="2026-10-29T12:13:00Z" w16du:dateUtc="2026-10-29T12:13:00Z"/>
        </w:rPr>
        <w:pPrChange w:id="6" w:author="Ben Williams" w:date="2026-10-29T12:14:00Z" w16du:dateUtc="2026-10-29T12:14:00Z">
          <w:pPr>
            <w:pStyle w:val="BodyA"/>
            <w:jc w:val="center"/>
          </w:pPr>
        </w:pPrChange>
      </w:pPr>
    </w:p>
    <w:p w14:paraId="7DF0C4A0" w14:textId="784066BB" w:rsidR="00AC6BD3" w:rsidDel="00D36D8E" w:rsidRDefault="00AC6BD3" w:rsidP="00D36D8E">
      <w:pPr>
        <w:pStyle w:val="BodyA"/>
        <w:widowControl w:val="0"/>
        <w:ind w:left="216" w:hanging="216"/>
        <w:rPr>
          <w:del w:id="7" w:author="Ben Williams" w:date="2026-10-29T12:13:00Z" w16du:dateUtc="2026-10-29T12:13:00Z"/>
        </w:rPr>
        <w:pPrChange w:id="8" w:author="Ben Williams" w:date="2026-10-29T12:14:00Z" w16du:dateUtc="2026-10-29T12:14:00Z">
          <w:pPr>
            <w:pStyle w:val="BodyA"/>
            <w:widowControl w:val="0"/>
            <w:ind w:left="216" w:hanging="216"/>
            <w:jc w:val="center"/>
          </w:pPr>
        </w:pPrChange>
      </w:pPr>
    </w:p>
    <w:p w14:paraId="18B42BC8" w14:textId="59B21ED9" w:rsidR="00AC6BD3" w:rsidDel="00D36D8E" w:rsidRDefault="00AC6BD3" w:rsidP="00D36D8E">
      <w:pPr>
        <w:pStyle w:val="BodyA"/>
        <w:widowControl w:val="0"/>
        <w:ind w:left="108" w:hanging="108"/>
        <w:rPr>
          <w:del w:id="9" w:author="Ben Williams" w:date="2026-10-29T12:13:00Z" w16du:dateUtc="2026-10-29T12:13:00Z"/>
        </w:rPr>
        <w:pPrChange w:id="10" w:author="Ben Williams" w:date="2026-10-29T12:14:00Z" w16du:dateUtc="2026-10-29T12:14:00Z">
          <w:pPr>
            <w:pStyle w:val="BodyA"/>
            <w:widowControl w:val="0"/>
            <w:ind w:left="108" w:hanging="108"/>
            <w:jc w:val="center"/>
          </w:pPr>
        </w:pPrChange>
      </w:pPr>
    </w:p>
    <w:p w14:paraId="530062A9" w14:textId="2156620C" w:rsidR="00AC6BD3" w:rsidDel="00D36D8E" w:rsidRDefault="00AC6BD3" w:rsidP="00D36D8E">
      <w:pPr>
        <w:pStyle w:val="BodyA"/>
        <w:widowControl w:val="0"/>
        <w:rPr>
          <w:del w:id="11" w:author="Ben Williams" w:date="2026-10-29T12:13:00Z" w16du:dateUtc="2026-10-29T12:13:00Z"/>
        </w:rPr>
        <w:pPrChange w:id="12" w:author="Ben Williams" w:date="2026-10-29T12:14:00Z" w16du:dateUtc="2026-10-29T12:14:00Z">
          <w:pPr>
            <w:pStyle w:val="BodyA"/>
            <w:widowControl w:val="0"/>
            <w:jc w:val="center"/>
          </w:pPr>
        </w:pPrChange>
      </w:pPr>
    </w:p>
    <w:p w14:paraId="50D5C06A" w14:textId="09FC1977" w:rsidR="00AC6BD3" w:rsidDel="00D36D8E" w:rsidRDefault="00AC6BD3" w:rsidP="00D36D8E">
      <w:pPr>
        <w:pStyle w:val="BodyText"/>
        <w:jc w:val="left"/>
        <w:rPr>
          <w:del w:id="13" w:author="Ben Williams" w:date="2026-10-29T12:13:00Z" w16du:dateUtc="2026-10-29T12:13:00Z"/>
          <w:rStyle w:val="None"/>
          <w:color w:val="FF0000"/>
          <w:sz w:val="18"/>
          <w:szCs w:val="18"/>
          <w:u w:color="FF0000"/>
        </w:rPr>
        <w:pPrChange w:id="14" w:author="Ben Williams" w:date="2026-10-29T12:14:00Z" w16du:dateUtc="2026-10-29T12:14:00Z">
          <w:pPr>
            <w:pStyle w:val="BodyText"/>
          </w:pPr>
        </w:pPrChange>
      </w:pPr>
    </w:p>
    <w:p w14:paraId="3343863D" w14:textId="27699910" w:rsidR="00AC6BD3" w:rsidDel="00D36D8E" w:rsidRDefault="00AC6BD3" w:rsidP="00D36D8E">
      <w:pPr>
        <w:pStyle w:val="BodyText"/>
        <w:jc w:val="left"/>
        <w:rPr>
          <w:del w:id="15" w:author="Ben Williams" w:date="2026-10-29T12:13:00Z" w16du:dateUtc="2026-10-29T12:13:00Z"/>
          <w:rStyle w:val="None"/>
          <w:color w:val="FF0000"/>
          <w:sz w:val="18"/>
          <w:szCs w:val="18"/>
          <w:u w:color="FF0000"/>
        </w:rPr>
        <w:pPrChange w:id="16" w:author="Ben Williams" w:date="2026-10-29T12:14:00Z" w16du:dateUtc="2026-10-29T12:14:00Z">
          <w:pPr>
            <w:pStyle w:val="BodyText"/>
          </w:pPr>
        </w:pPrChange>
      </w:pPr>
    </w:p>
    <w:p w14:paraId="4081A2EF" w14:textId="1921C272" w:rsidR="00AC6BD3" w:rsidDel="00D36D8E" w:rsidRDefault="00AC6BD3" w:rsidP="00D36D8E">
      <w:pPr>
        <w:pStyle w:val="BodyText"/>
        <w:jc w:val="left"/>
        <w:rPr>
          <w:del w:id="17" w:author="Ben Williams" w:date="2026-10-29T12:13:00Z" w16du:dateUtc="2026-10-29T12:13:00Z"/>
          <w:rStyle w:val="None"/>
          <w:color w:val="FF0000"/>
          <w:sz w:val="18"/>
          <w:szCs w:val="18"/>
          <w:u w:color="FF0000"/>
        </w:rPr>
        <w:pPrChange w:id="18" w:author="Ben Williams" w:date="2026-10-29T12:14:00Z" w16du:dateUtc="2026-10-29T12:14:00Z">
          <w:pPr>
            <w:pStyle w:val="BodyText"/>
          </w:pPr>
        </w:pPrChange>
      </w:pPr>
    </w:p>
    <w:p w14:paraId="48547D52" w14:textId="77777777" w:rsidR="00AC6BD3" w:rsidDel="00D36D8E" w:rsidRDefault="00AC6BD3" w:rsidP="00D36D8E">
      <w:pPr>
        <w:pStyle w:val="BodyText"/>
        <w:jc w:val="left"/>
        <w:rPr>
          <w:del w:id="19" w:author="Ben Williams" w:date="2026-10-29T12:13:00Z" w16du:dateUtc="2026-10-29T12:13:00Z"/>
          <w:rStyle w:val="None"/>
          <w:color w:val="FF0000"/>
          <w:sz w:val="18"/>
          <w:szCs w:val="18"/>
          <w:u w:color="FF0000"/>
        </w:rPr>
        <w:pPrChange w:id="20" w:author="Ben Williams" w:date="2026-10-29T12:14:00Z" w16du:dateUtc="2026-10-29T12:14:00Z">
          <w:pPr>
            <w:pStyle w:val="BodyText"/>
          </w:pPr>
        </w:pPrChange>
      </w:pPr>
    </w:p>
    <w:p w14:paraId="6C588C1A" w14:textId="77777777" w:rsidR="00AC6BD3" w:rsidDel="00D36D8E" w:rsidRDefault="00AC6BD3" w:rsidP="00D36D8E">
      <w:pPr>
        <w:pStyle w:val="BodyA"/>
        <w:spacing w:after="200" w:line="276" w:lineRule="auto"/>
        <w:rPr>
          <w:del w:id="21" w:author="Ben Williams" w:date="2026-10-29T12:13:00Z" w16du:dateUtc="2026-10-29T12:13:00Z"/>
          <w:rStyle w:val="NoneA"/>
          <w:sz w:val="40"/>
          <w:szCs w:val="40"/>
        </w:rPr>
        <w:pPrChange w:id="22" w:author="Ben Williams" w:date="2026-10-29T12:14:00Z" w16du:dateUtc="2026-10-29T12:14:00Z">
          <w:pPr>
            <w:pStyle w:val="BodyA"/>
            <w:spacing w:after="200" w:line="276" w:lineRule="auto"/>
          </w:pPr>
        </w:pPrChange>
      </w:pPr>
    </w:p>
    <w:p w14:paraId="1C03AF11" w14:textId="77777777" w:rsidR="00AC6BD3" w:rsidDel="00D36D8E" w:rsidRDefault="00000000" w:rsidP="00D36D8E">
      <w:pPr>
        <w:pStyle w:val="BodyA"/>
        <w:spacing w:after="200" w:line="276" w:lineRule="auto"/>
        <w:rPr>
          <w:del w:id="23" w:author="Ben Williams" w:date="2026-10-29T12:13:00Z" w16du:dateUtc="2026-10-29T12:13:00Z"/>
        </w:rPr>
        <w:pPrChange w:id="24" w:author="Ben Williams" w:date="2026-10-29T12:14:00Z" w16du:dateUtc="2026-10-29T12:14:00Z">
          <w:pPr>
            <w:pStyle w:val="BodyA"/>
            <w:spacing w:after="200" w:line="276" w:lineRule="auto"/>
          </w:pPr>
        </w:pPrChange>
      </w:pPr>
      <w:del w:id="25" w:author="Ben Williams" w:date="2026-10-29T12:13:00Z" w16du:dateUtc="2026-10-29T12:13:00Z">
        <w:r w:rsidDel="00D36D8E">
          <w:rPr>
            <w:rStyle w:val="None"/>
            <w:rFonts w:ascii="Arial Unicode MS" w:hAnsi="Arial Unicode MS"/>
          </w:rPr>
          <w:br w:type="page"/>
        </w:r>
      </w:del>
    </w:p>
    <w:p w14:paraId="545FEF20" w14:textId="77777777" w:rsidR="00AC6BD3" w:rsidRDefault="00000000" w:rsidP="00D36D8E">
      <w:pPr>
        <w:pStyle w:val="BodyA"/>
        <w:rPr>
          <w:rStyle w:val="None"/>
          <w:b/>
          <w:bCs/>
          <w:sz w:val="40"/>
          <w:szCs w:val="40"/>
        </w:rPr>
        <w:pPrChange w:id="26" w:author="Ben Williams" w:date="2026-10-29T12:14:00Z" w16du:dateUtc="2026-10-29T12:14:00Z">
          <w:pPr>
            <w:pStyle w:val="BodyA"/>
            <w:spacing w:after="200" w:line="276" w:lineRule="auto"/>
          </w:pPr>
        </w:pPrChange>
      </w:pPr>
      <w:r>
        <w:rPr>
          <w:rStyle w:val="None"/>
          <w:b/>
          <w:bCs/>
          <w:sz w:val="40"/>
          <w:szCs w:val="40"/>
        </w:rPr>
        <w:t>Board of Directors – Call for nominations 2026</w:t>
      </w:r>
    </w:p>
    <w:p w14:paraId="7F657131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</w:rPr>
        <w:t>Two Trustees are standing down as per the governing document: both are seeking re-election and BAVO’s Board of Directors is recommending their re-</w:t>
      </w:r>
      <w:proofErr w:type="gramStart"/>
      <w:r>
        <w:rPr>
          <w:rStyle w:val="None"/>
        </w:rPr>
        <w:t>appointment  at</w:t>
      </w:r>
      <w:proofErr w:type="gramEnd"/>
      <w:r>
        <w:rPr>
          <w:rStyle w:val="None"/>
        </w:rPr>
        <w:t xml:space="preserve"> the AGM. </w:t>
      </w:r>
    </w:p>
    <w:p w14:paraId="71B46B72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</w:rPr>
        <w:t xml:space="preserve">There are a further two spaces available on the Board for which we are seeking a Treasurer in one position.  Nominations are therefore open for two </w:t>
      </w:r>
      <w:proofErr w:type="gramStart"/>
      <w:r>
        <w:rPr>
          <w:rStyle w:val="None"/>
        </w:rPr>
        <w:t>places</w:t>
      </w:r>
      <w:proofErr w:type="gramEnd"/>
      <w:r>
        <w:rPr>
          <w:rStyle w:val="None"/>
        </w:rPr>
        <w:t xml:space="preserve"> and the Board may make further recommendations </w:t>
      </w:r>
      <w:proofErr w:type="gramStart"/>
      <w:r>
        <w:rPr>
          <w:rStyle w:val="None"/>
        </w:rPr>
        <w:t>to</w:t>
      </w:r>
      <w:proofErr w:type="gramEnd"/>
      <w:r>
        <w:rPr>
          <w:rStyle w:val="None"/>
        </w:rPr>
        <w:t xml:space="preserve"> the membership.</w:t>
      </w:r>
    </w:p>
    <w:p w14:paraId="318ADDFD" w14:textId="77777777" w:rsidR="00AC6BD3" w:rsidRDefault="00AC6BD3">
      <w:pPr>
        <w:pStyle w:val="BodyA"/>
        <w:rPr>
          <w:rStyle w:val="None"/>
        </w:rPr>
      </w:pPr>
    </w:p>
    <w:p w14:paraId="37730A34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</w:rPr>
        <w:t>When completing these forms please bear in mind the following points:</w:t>
      </w:r>
    </w:p>
    <w:p w14:paraId="535B37D1" w14:textId="77777777" w:rsidR="00AC6BD3" w:rsidRDefault="00000000">
      <w:pPr>
        <w:pStyle w:val="ListParagraph"/>
        <w:numPr>
          <w:ilvl w:val="0"/>
          <w:numId w:val="4"/>
        </w:numPr>
        <w:spacing w:after="200" w:line="276" w:lineRule="auto"/>
        <w:rPr>
          <w:b/>
          <w:bCs/>
        </w:rPr>
      </w:pPr>
      <w:r>
        <w:rPr>
          <w:rStyle w:val="None"/>
          <w:b/>
          <w:bCs/>
        </w:rPr>
        <w:t>We are particularly interested in receiving nominations from members with the following skills, background or lived experience: Finance, HR and Governance, Law; Disability issues; Health and social care; lobbying and campaigning;</w:t>
      </w:r>
    </w:p>
    <w:p w14:paraId="6D793F57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>We are striving to become a diverse Board and welcome applications from under-represented groups such as Black, Asian and Minority Ethnic communities, disabled individuals, younger people and the LGBTQ</w:t>
      </w:r>
      <w:proofErr w:type="gramStart"/>
      <w:r>
        <w:rPr>
          <w:rStyle w:val="None"/>
        </w:rPr>
        <w:t>+  community</w:t>
      </w:r>
      <w:proofErr w:type="gramEnd"/>
      <w:r>
        <w:rPr>
          <w:rStyle w:val="None"/>
        </w:rPr>
        <w:t>.</w:t>
      </w:r>
    </w:p>
    <w:p w14:paraId="5F7FD474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 xml:space="preserve">Each </w:t>
      </w:r>
      <w:proofErr w:type="gramStart"/>
      <w:r>
        <w:rPr>
          <w:rStyle w:val="None"/>
        </w:rPr>
        <w:t>full member</w:t>
      </w:r>
      <w:proofErr w:type="gramEnd"/>
      <w:r>
        <w:rPr>
          <w:rStyle w:val="None"/>
        </w:rPr>
        <w:t xml:space="preserve">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 is entitled to make one nomination.  If more than one nomination is received from your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, it will result in all submissions from your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 being invalidated;</w:t>
      </w:r>
    </w:p>
    <w:p w14:paraId="46065D0D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>Associate members cannot make nominations themselves but can be nominated to the Board by a full member;</w:t>
      </w:r>
    </w:p>
    <w:p w14:paraId="7D2C9FAC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 xml:space="preserve">You may nominate someone from an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 other than your own providing that the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 to which they belong is either a full or associate member of BAVO.  You may also nominate someone from within your own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 </w:t>
      </w:r>
      <w:proofErr w:type="gramStart"/>
      <w:r>
        <w:rPr>
          <w:rStyle w:val="None"/>
        </w:rPr>
        <w:t>as long as</w:t>
      </w:r>
      <w:proofErr w:type="gramEnd"/>
      <w:r>
        <w:rPr>
          <w:rStyle w:val="None"/>
        </w:rPr>
        <w:t xml:space="preserve"> you are a full member of </w:t>
      </w:r>
      <w:proofErr w:type="gramStart"/>
      <w:r>
        <w:rPr>
          <w:rStyle w:val="None"/>
        </w:rPr>
        <w:t>BAVO .</w:t>
      </w:r>
      <w:proofErr w:type="gramEnd"/>
      <w:r>
        <w:rPr>
          <w:rStyle w:val="None"/>
        </w:rPr>
        <w:t xml:space="preserve"> ‘Supporters’ to BAVO do not currently have voting /membership rights; </w:t>
      </w:r>
    </w:p>
    <w:p w14:paraId="33F69587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 xml:space="preserve">The </w:t>
      </w:r>
      <w:proofErr w:type="gramStart"/>
      <w:r>
        <w:rPr>
          <w:rStyle w:val="None"/>
          <w:b/>
          <w:bCs/>
        </w:rPr>
        <w:t>nominator,</w:t>
      </w:r>
      <w:proofErr w:type="gramEnd"/>
      <w:r>
        <w:rPr>
          <w:rStyle w:val="None"/>
          <w:b/>
          <w:bCs/>
        </w:rPr>
        <w:t xml:space="preserve"> </w:t>
      </w:r>
      <w:r>
        <w:rPr>
          <w:rStyle w:val="None"/>
        </w:rPr>
        <w:t>must complete the nomination form AND</w:t>
      </w:r>
    </w:p>
    <w:p w14:paraId="15D32241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>The</w:t>
      </w:r>
      <w:r>
        <w:rPr>
          <w:rStyle w:val="None"/>
          <w:b/>
          <w:bCs/>
        </w:rPr>
        <w:t xml:space="preserve"> person being nominated </w:t>
      </w:r>
      <w:r>
        <w:rPr>
          <w:rStyle w:val="None"/>
        </w:rPr>
        <w:t>must also complete and return form below to confirm they are willing to stand</w:t>
      </w:r>
    </w:p>
    <w:p w14:paraId="5FD5D2A8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proofErr w:type="gramStart"/>
      <w:r>
        <w:rPr>
          <w:rStyle w:val="None"/>
        </w:rPr>
        <w:t>Persons</w:t>
      </w:r>
      <w:proofErr w:type="gramEnd"/>
      <w:r>
        <w:rPr>
          <w:rStyle w:val="None"/>
        </w:rPr>
        <w:t xml:space="preserve"> under the age of 18 are not eligible for nomination to the Board. However, we value the contribution young people make and there is a youth funding panel for which we would welcome nominations at any point during the year.  (Please contact BAVO for further information);</w:t>
      </w:r>
    </w:p>
    <w:p w14:paraId="28FF55F8" w14:textId="77777777" w:rsidR="00AC6BD3" w:rsidRDefault="00000000">
      <w:pPr>
        <w:pStyle w:val="ListParagraph"/>
        <w:numPr>
          <w:ilvl w:val="0"/>
          <w:numId w:val="4"/>
        </w:numPr>
        <w:spacing w:after="100"/>
      </w:pPr>
      <w:r>
        <w:rPr>
          <w:rStyle w:val="None"/>
        </w:rPr>
        <w:t>Copies of BAVO governing document are available at the BAVO office. Please contact us if you would like a copy.</w:t>
      </w:r>
    </w:p>
    <w:p w14:paraId="6691C3E3" w14:textId="77777777" w:rsidR="00AC6BD3" w:rsidRDefault="00AC6BD3">
      <w:pPr>
        <w:pStyle w:val="BodyA"/>
        <w:spacing w:line="276" w:lineRule="auto"/>
        <w:rPr>
          <w:rStyle w:val="None"/>
          <w:sz w:val="22"/>
          <w:szCs w:val="22"/>
        </w:rPr>
      </w:pPr>
    </w:p>
    <w:p w14:paraId="0114CF88" w14:textId="77777777" w:rsidR="00AC6BD3" w:rsidRDefault="00000000">
      <w:pPr>
        <w:pStyle w:val="BodyA"/>
        <w:spacing w:line="276" w:lineRule="auto"/>
        <w:rPr>
          <w:rStyle w:val="None"/>
          <w:b/>
          <w:bCs/>
          <w:color w:val="E73624"/>
          <w:u w:color="E73624"/>
        </w:rPr>
      </w:pPr>
      <w:r>
        <w:rPr>
          <w:rStyle w:val="None"/>
          <w:b/>
          <w:bCs/>
          <w:color w:val="E73624"/>
          <w:u w:color="E73624"/>
        </w:rPr>
        <w:t>Completed nomination forms must be returned by</w:t>
      </w:r>
    </w:p>
    <w:p w14:paraId="166A55BF" w14:textId="77777777" w:rsidR="00AC6BD3" w:rsidRDefault="00000000">
      <w:pPr>
        <w:pStyle w:val="BodyA"/>
        <w:spacing w:line="276" w:lineRule="auto"/>
        <w:rPr>
          <w:rStyle w:val="None"/>
          <w:b/>
          <w:bCs/>
        </w:rPr>
      </w:pPr>
      <w:r>
        <w:rPr>
          <w:rStyle w:val="None"/>
          <w:b/>
          <w:bCs/>
          <w:color w:val="E73624"/>
          <w:u w:color="E73624"/>
        </w:rPr>
        <w:t>1pm on 10th November 2026</w:t>
      </w:r>
      <w:r>
        <w:rPr>
          <w:rStyle w:val="None"/>
          <w:b/>
          <w:bCs/>
        </w:rPr>
        <w:t xml:space="preserve"> </w:t>
      </w:r>
    </w:p>
    <w:p w14:paraId="086842DA" w14:textId="77777777" w:rsidR="00AC6BD3" w:rsidRDefault="00000000">
      <w:pPr>
        <w:pStyle w:val="BodyA"/>
        <w:spacing w:line="276" w:lineRule="auto"/>
        <w:rPr>
          <w:rStyle w:val="None"/>
          <w:b/>
          <w:bCs/>
        </w:rPr>
      </w:pPr>
      <w:r>
        <w:rPr>
          <w:rStyle w:val="None"/>
          <w:b/>
          <w:bCs/>
          <w:color w:val="E73825"/>
          <w:u w:color="E73825"/>
        </w:rPr>
        <w:t>by email to</w:t>
      </w:r>
      <w:r>
        <w:rPr>
          <w:rStyle w:val="None"/>
          <w:b/>
          <w:bCs/>
        </w:rPr>
        <w:t xml:space="preserve"> </w:t>
      </w:r>
      <w:hyperlink r:id="rId11" w:history="1">
        <w:r>
          <w:rPr>
            <w:rStyle w:val="Hyperlink2"/>
          </w:rPr>
          <w:t>heidibennett@bavo.org.uk</w:t>
        </w:r>
      </w:hyperlink>
    </w:p>
    <w:p w14:paraId="22D96898" w14:textId="77777777" w:rsidR="00AC6BD3" w:rsidRDefault="00000000">
      <w:pPr>
        <w:pStyle w:val="BodyA"/>
        <w:spacing w:line="276" w:lineRule="auto"/>
        <w:rPr>
          <w:rStyle w:val="None"/>
          <w:b/>
          <w:bCs/>
          <w:sz w:val="28"/>
          <w:szCs w:val="28"/>
        </w:rPr>
      </w:pPr>
      <w:r>
        <w:rPr>
          <w:rStyle w:val="None"/>
          <w:b/>
          <w:bCs/>
          <w:color w:val="E63424"/>
          <w:sz w:val="22"/>
          <w:szCs w:val="22"/>
          <w:u w:color="E63424"/>
        </w:rPr>
        <w:t>Late submissions cannot be accepted</w:t>
      </w:r>
    </w:p>
    <w:p w14:paraId="098E64AE" w14:textId="77777777" w:rsidR="00AC6BD3" w:rsidRDefault="00AC6BD3">
      <w:pPr>
        <w:pStyle w:val="BodyA"/>
        <w:spacing w:line="276" w:lineRule="auto"/>
        <w:rPr>
          <w:rStyle w:val="None"/>
        </w:rPr>
      </w:pPr>
    </w:p>
    <w:p w14:paraId="36B90DB0" w14:textId="77777777" w:rsidR="00AC6BD3" w:rsidRDefault="00000000">
      <w:pPr>
        <w:pStyle w:val="BodyA"/>
        <w:spacing w:line="276" w:lineRule="auto"/>
      </w:pPr>
      <w:r>
        <w:rPr>
          <w:rStyle w:val="None"/>
        </w:rPr>
        <w:t xml:space="preserve">We cannot take responsibility for any nominations sent but </w:t>
      </w:r>
      <w:proofErr w:type="gramStart"/>
      <w:r>
        <w:rPr>
          <w:rStyle w:val="None"/>
        </w:rPr>
        <w:t>not</w:t>
      </w:r>
      <w:proofErr w:type="gramEnd"/>
      <w:r>
        <w:rPr>
          <w:rStyle w:val="None"/>
        </w:rPr>
        <w:t xml:space="preserve"> received. Please check </w:t>
      </w:r>
      <w:proofErr w:type="gramStart"/>
      <w:r>
        <w:rPr>
          <w:rStyle w:val="None"/>
        </w:rPr>
        <w:t>you</w:t>
      </w:r>
      <w:proofErr w:type="gramEnd"/>
      <w:r>
        <w:rPr>
          <w:rStyle w:val="None"/>
        </w:rPr>
        <w:t xml:space="preserve"> receive acknowledgement of your nomination. If you do not receive one within 48 hours, please call us. </w:t>
      </w:r>
      <w:r>
        <w:rPr>
          <w:rStyle w:val="None"/>
          <w:rFonts w:ascii="Arial Unicode MS" w:hAnsi="Arial Unicode MS"/>
        </w:rPr>
        <w:br w:type="page"/>
      </w:r>
    </w:p>
    <w:p w14:paraId="744EEA0B" w14:textId="77777777" w:rsidR="00AC6BD3" w:rsidRDefault="00000000">
      <w:pPr>
        <w:pStyle w:val="BodyA"/>
        <w:spacing w:after="200" w:line="276" w:lineRule="auto"/>
        <w:rPr>
          <w:rStyle w:val="None"/>
          <w:sz w:val="40"/>
          <w:szCs w:val="40"/>
        </w:rPr>
      </w:pPr>
      <w:r>
        <w:rPr>
          <w:rStyle w:val="None"/>
          <w:b/>
          <w:bCs/>
          <w:sz w:val="40"/>
          <w:szCs w:val="40"/>
        </w:rPr>
        <w:lastRenderedPageBreak/>
        <w:t>Trustees / Board of Directors</w:t>
      </w:r>
    </w:p>
    <w:p w14:paraId="1275AD12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</w:rPr>
        <w:t>BAVO is an incorporated charity that means it is both a Registered Charity (No. 1146543) and Registered Company (No. 07691764).  Sometimes the Board of such an entity is referred to as either a Board of Directors or a Board of Trustees.</w:t>
      </w:r>
    </w:p>
    <w:p w14:paraId="477D55CB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  <w:b/>
          <w:bCs/>
        </w:rPr>
        <w:t>About the Board of Directors</w:t>
      </w:r>
    </w:p>
    <w:p w14:paraId="2E5126D0" w14:textId="77777777" w:rsidR="00AC6BD3" w:rsidRDefault="00000000">
      <w:pPr>
        <w:pStyle w:val="NoSpacing"/>
        <w:spacing w:after="200" w:line="276" w:lineRule="auto"/>
        <w:rPr>
          <w:rStyle w:val="None"/>
        </w:rPr>
      </w:pPr>
      <w:r>
        <w:rPr>
          <w:rStyle w:val="None"/>
        </w:rPr>
        <w:t>Directors are the people legally responsible and liable for the overall vision, governance and performance of the incorporated charity and they have a key decision-making role;</w:t>
      </w:r>
    </w:p>
    <w:p w14:paraId="7A4AB9C6" w14:textId="77777777" w:rsidR="00AC6BD3" w:rsidRDefault="00000000">
      <w:pPr>
        <w:pStyle w:val="NoSpacing"/>
        <w:spacing w:after="200" w:line="276" w:lineRule="auto"/>
        <w:rPr>
          <w:rStyle w:val="None"/>
        </w:rPr>
      </w:pPr>
      <w:r>
        <w:rPr>
          <w:rStyle w:val="None"/>
        </w:rPr>
        <w:t>Employees under the supervision of the Chief Executive usually carry out the work of the charity and the Directors will be responsible for monitoring their activities and setting strategy;</w:t>
      </w:r>
    </w:p>
    <w:p w14:paraId="1FC5D452" w14:textId="77777777" w:rsidR="00AC6BD3" w:rsidRDefault="00000000">
      <w:pPr>
        <w:pStyle w:val="NoSpacing"/>
        <w:spacing w:after="200" w:line="276" w:lineRule="auto"/>
        <w:rPr>
          <w:rStyle w:val="None"/>
        </w:rPr>
      </w:pPr>
      <w:r>
        <w:rPr>
          <w:rStyle w:val="None"/>
        </w:rPr>
        <w:t>It can be a challenging role. If something goes substantially wrong in the charity's work or finances the Directors may bear ultimate responsibility - both legal and financial. But it can also be extremely interesting and rewarding, giving you the chance to exercise existing skills and develop new ones;</w:t>
      </w:r>
    </w:p>
    <w:p w14:paraId="036F1D24" w14:textId="77777777" w:rsidR="00AC6BD3" w:rsidRDefault="00000000">
      <w:pPr>
        <w:pStyle w:val="NoSpacing"/>
        <w:rPr>
          <w:rStyle w:val="None"/>
        </w:rPr>
      </w:pPr>
      <w:r>
        <w:rPr>
          <w:rStyle w:val="None"/>
        </w:rPr>
        <w:t xml:space="preserve">It is important to note that individuals elected to BAVO’s board do not take a representational role for their </w:t>
      </w:r>
      <w:proofErr w:type="spellStart"/>
      <w:proofErr w:type="gramStart"/>
      <w:r>
        <w:rPr>
          <w:rStyle w:val="None"/>
        </w:rPr>
        <w:t>organisation</w:t>
      </w:r>
      <w:proofErr w:type="spellEnd"/>
      <w:r>
        <w:rPr>
          <w:rStyle w:val="None"/>
        </w:rPr>
        <w:t>, but</w:t>
      </w:r>
      <w:proofErr w:type="gramEnd"/>
      <w:r>
        <w:rPr>
          <w:rStyle w:val="None"/>
        </w:rPr>
        <w:t xml:space="preserve"> must act in the best interest of BAVO.  However, the skills and knowledge they bring as a third sector member is invaluable and will be fully acknowledged and </w:t>
      </w:r>
      <w:proofErr w:type="spellStart"/>
      <w:r>
        <w:rPr>
          <w:rStyle w:val="None"/>
        </w:rPr>
        <w:t>utilised</w:t>
      </w:r>
      <w:proofErr w:type="spellEnd"/>
      <w:r>
        <w:rPr>
          <w:rStyle w:val="None"/>
        </w:rPr>
        <w:t>;</w:t>
      </w:r>
    </w:p>
    <w:p w14:paraId="58BDAF44" w14:textId="77777777" w:rsidR="00AC6BD3" w:rsidRDefault="00AC6BD3">
      <w:pPr>
        <w:pStyle w:val="NoSpacing"/>
        <w:rPr>
          <w:rStyle w:val="None"/>
        </w:rPr>
      </w:pPr>
    </w:p>
    <w:p w14:paraId="7FF99E96" w14:textId="77777777" w:rsidR="00AC6BD3" w:rsidRDefault="00000000">
      <w:pPr>
        <w:pStyle w:val="NoSpacing"/>
        <w:rPr>
          <w:rStyle w:val="None"/>
        </w:rPr>
      </w:pPr>
      <w:r>
        <w:rPr>
          <w:rStyle w:val="None"/>
          <w:b/>
          <w:bCs/>
        </w:rPr>
        <w:t xml:space="preserve">Who can be a Trustee/Director? </w:t>
      </w:r>
    </w:p>
    <w:p w14:paraId="2645ED5C" w14:textId="77777777" w:rsidR="00AC6BD3" w:rsidRDefault="00000000">
      <w:pPr>
        <w:pStyle w:val="NoSpacing"/>
      </w:pPr>
      <w:r>
        <w:rPr>
          <w:rStyle w:val="NoneA"/>
        </w:rPr>
        <w:t xml:space="preserve">Some people are disqualified by law from acting as Directors/ charity trustees. More details are on the Charity Commission website here </w:t>
      </w:r>
      <w:hyperlink r:id="rId12" w:history="1">
        <w:r>
          <w:rPr>
            <w:rStyle w:val="Hyperlink3"/>
          </w:rPr>
          <w:t>https://tinyurl.com/2vezmvca</w:t>
        </w:r>
      </w:hyperlink>
      <w:r>
        <w:rPr>
          <w:rStyle w:val="NoneA"/>
        </w:rPr>
        <w:t xml:space="preserve">  and Companies House website here </w:t>
      </w:r>
      <w:hyperlink r:id="rId13" w:history="1">
        <w:r>
          <w:rPr>
            <w:rStyle w:val="Hyperlink3"/>
          </w:rPr>
          <w:t>https://tinyurl.com/2w3w5uty</w:t>
        </w:r>
      </w:hyperlink>
      <w:r>
        <w:rPr>
          <w:rStyle w:val="NoneA"/>
        </w:rPr>
        <w:t xml:space="preserve"> You are advised to check this before submitting your form. </w:t>
      </w:r>
    </w:p>
    <w:p w14:paraId="63AFA87A" w14:textId="77777777" w:rsidR="00AC6BD3" w:rsidRDefault="00AC6BD3">
      <w:pPr>
        <w:pStyle w:val="NoSpacing"/>
      </w:pPr>
    </w:p>
    <w:p w14:paraId="64DF4A27" w14:textId="77777777" w:rsidR="00AC6BD3" w:rsidRDefault="00000000">
      <w:pPr>
        <w:pStyle w:val="NoSpacing"/>
        <w:rPr>
          <w:rStyle w:val="None"/>
        </w:rPr>
      </w:pPr>
      <w:r>
        <w:rPr>
          <w:rStyle w:val="None"/>
          <w:b/>
          <w:bCs/>
        </w:rPr>
        <w:t xml:space="preserve">Before becoming a </w:t>
      </w:r>
      <w:proofErr w:type="gramStart"/>
      <w:r>
        <w:rPr>
          <w:rStyle w:val="None"/>
          <w:b/>
          <w:bCs/>
        </w:rPr>
        <w:t>Director</w:t>
      </w:r>
      <w:proofErr w:type="gramEnd"/>
    </w:p>
    <w:p w14:paraId="652CA158" w14:textId="77777777" w:rsidR="00AC6BD3" w:rsidRDefault="00000000">
      <w:pPr>
        <w:pStyle w:val="NoSpacing"/>
        <w:rPr>
          <w:rStyle w:val="None"/>
        </w:rPr>
      </w:pPr>
      <w:r>
        <w:rPr>
          <w:rStyle w:val="None"/>
        </w:rPr>
        <w:t xml:space="preserve">Make sure that you find out as much as possible about an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 xml:space="preserve"> before becoming a </w:t>
      </w:r>
      <w:proofErr w:type="gramStart"/>
      <w:r>
        <w:rPr>
          <w:rStyle w:val="None"/>
        </w:rPr>
        <w:t>Director</w:t>
      </w:r>
      <w:proofErr w:type="gramEnd"/>
      <w:r>
        <w:rPr>
          <w:rStyle w:val="None"/>
        </w:rPr>
        <w:t>.  Meet other Directors and ask about the charity's activities, finances, funding and the nature and condition of any property it owns;</w:t>
      </w:r>
    </w:p>
    <w:p w14:paraId="7C368B60" w14:textId="77777777" w:rsidR="00AC6BD3" w:rsidRDefault="00AC6BD3">
      <w:pPr>
        <w:pStyle w:val="NoSpacing"/>
        <w:rPr>
          <w:rStyle w:val="None"/>
        </w:rPr>
      </w:pPr>
    </w:p>
    <w:p w14:paraId="538DDCFB" w14:textId="77777777" w:rsidR="00AC6BD3" w:rsidRDefault="00000000">
      <w:pPr>
        <w:pStyle w:val="NoSpacing"/>
        <w:spacing w:after="200" w:line="276" w:lineRule="auto"/>
        <w:rPr>
          <w:rStyle w:val="None"/>
        </w:rPr>
      </w:pPr>
      <w:r>
        <w:rPr>
          <w:rStyle w:val="None"/>
        </w:rPr>
        <w:t xml:space="preserve">It can also be helpful to meet key members of staff, and to ask people from other agencies for their </w:t>
      </w:r>
      <w:proofErr w:type="gramStart"/>
      <w:r>
        <w:rPr>
          <w:rStyle w:val="None"/>
        </w:rPr>
        <w:t>experiences</w:t>
      </w:r>
      <w:proofErr w:type="gramEnd"/>
      <w:r>
        <w:rPr>
          <w:rStyle w:val="None"/>
        </w:rPr>
        <w:t xml:space="preserve"> of working with the charity in question. You should also make yourself fully aware of a Trustees/Director’s’ legal and financial liabilities. An excellent place to start is the </w:t>
      </w:r>
      <w:r>
        <w:rPr>
          <w:rStyle w:val="None"/>
          <w:b/>
          <w:bCs/>
        </w:rPr>
        <w:t xml:space="preserve">Charity Commission's </w:t>
      </w:r>
      <w:r>
        <w:rPr>
          <w:rStyle w:val="None"/>
        </w:rPr>
        <w:t xml:space="preserve">website, </w:t>
      </w:r>
      <w:hyperlink r:id="rId14" w:history="1">
        <w:r>
          <w:rPr>
            <w:rStyle w:val="Hyperlink4"/>
          </w:rPr>
          <w:t>www.charity-commission.gov.uk</w:t>
        </w:r>
      </w:hyperlink>
    </w:p>
    <w:p w14:paraId="046373CF" w14:textId="77777777" w:rsidR="00AC6BD3" w:rsidRDefault="00000000">
      <w:pPr>
        <w:pStyle w:val="NoSpacing"/>
        <w:rPr>
          <w:rStyle w:val="None"/>
        </w:rPr>
      </w:pPr>
      <w:r>
        <w:rPr>
          <w:rStyle w:val="None"/>
          <w:b/>
          <w:bCs/>
        </w:rPr>
        <w:t xml:space="preserve">How long will I have to be a </w:t>
      </w:r>
      <w:proofErr w:type="gramStart"/>
      <w:r>
        <w:rPr>
          <w:rStyle w:val="None"/>
          <w:b/>
          <w:bCs/>
        </w:rPr>
        <w:t>Director</w:t>
      </w:r>
      <w:proofErr w:type="gramEnd"/>
      <w:r>
        <w:rPr>
          <w:rStyle w:val="None"/>
          <w:b/>
          <w:bCs/>
        </w:rPr>
        <w:t xml:space="preserve">? </w:t>
      </w:r>
    </w:p>
    <w:p w14:paraId="765E91E1" w14:textId="77777777" w:rsidR="00AC6BD3" w:rsidRDefault="00000000">
      <w:pPr>
        <w:pStyle w:val="NoSpacing"/>
        <w:numPr>
          <w:ilvl w:val="0"/>
          <w:numId w:val="6"/>
        </w:numPr>
      </w:pPr>
      <w:r>
        <w:rPr>
          <w:rStyle w:val="None"/>
        </w:rPr>
        <w:t>You can resign at any point in time, but each term is currently 3 years.  BAVO’s Board members stand down in rotation depending on the year they were initially elected but they are usually eligible to be re-elected.  Details of Trustees/Directors must be filed at Companies House and with the Charity Commission by the CEO.</w:t>
      </w:r>
    </w:p>
    <w:p w14:paraId="250F6218" w14:textId="77777777" w:rsidR="00AC6BD3" w:rsidRDefault="00000000">
      <w:pPr>
        <w:pStyle w:val="NoSpacing"/>
        <w:numPr>
          <w:ilvl w:val="0"/>
          <w:numId w:val="6"/>
        </w:numPr>
      </w:pPr>
      <w:r>
        <w:rPr>
          <w:rStyle w:val="None"/>
        </w:rPr>
        <w:t xml:space="preserve">BAVO is in the process of registering as a CIO following the </w:t>
      </w:r>
      <w:proofErr w:type="gramStart"/>
      <w:r>
        <w:rPr>
          <w:rStyle w:val="None"/>
        </w:rPr>
        <w:t>members</w:t>
      </w:r>
      <w:proofErr w:type="gramEnd"/>
      <w:r>
        <w:rPr>
          <w:rStyle w:val="None"/>
        </w:rPr>
        <w:t xml:space="preserve"> approval at an EGM in April 2026</w:t>
      </w:r>
    </w:p>
    <w:p w14:paraId="5A330836" w14:textId="77777777" w:rsidR="00AC6BD3" w:rsidRDefault="00AC6BD3">
      <w:pPr>
        <w:pStyle w:val="NoSpacing"/>
      </w:pPr>
    </w:p>
    <w:p w14:paraId="72CEE31F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</w:rPr>
        <w:t xml:space="preserve">For in-depth details on the duties and responsibilities of Trustees please visit </w:t>
      </w:r>
      <w:r>
        <w:rPr>
          <w:rStyle w:val="None"/>
          <w:u w:val="single"/>
        </w:rPr>
        <w:t>http://www.charity-commission.gov.uk/publications/cc3.aspx.</w:t>
      </w:r>
    </w:p>
    <w:p w14:paraId="05EBFE7F" w14:textId="77777777" w:rsidR="00AC6BD3" w:rsidRDefault="00AC6BD3">
      <w:pPr>
        <w:pStyle w:val="BodyA"/>
        <w:spacing w:line="276" w:lineRule="auto"/>
        <w:rPr>
          <w:rStyle w:val="None"/>
          <w:b/>
          <w:bCs/>
          <w:sz w:val="32"/>
          <w:szCs w:val="32"/>
        </w:rPr>
      </w:pPr>
    </w:p>
    <w:p w14:paraId="498F06B5" w14:textId="77777777" w:rsidR="00AC6BD3" w:rsidRDefault="00AC6BD3">
      <w:pPr>
        <w:pStyle w:val="BodyA"/>
        <w:spacing w:line="276" w:lineRule="auto"/>
        <w:rPr>
          <w:rStyle w:val="None"/>
          <w:b/>
          <w:bCs/>
          <w:sz w:val="32"/>
          <w:szCs w:val="32"/>
        </w:rPr>
      </w:pPr>
    </w:p>
    <w:p w14:paraId="0F012CEB" w14:textId="77777777" w:rsidR="00AC6BD3" w:rsidRDefault="00AC6BD3">
      <w:pPr>
        <w:pStyle w:val="BodyA"/>
        <w:spacing w:line="276" w:lineRule="auto"/>
        <w:rPr>
          <w:rStyle w:val="None"/>
          <w:b/>
          <w:bCs/>
          <w:sz w:val="32"/>
          <w:szCs w:val="32"/>
        </w:rPr>
      </w:pPr>
    </w:p>
    <w:p w14:paraId="3B24DAB6" w14:textId="77777777" w:rsidR="00AC6BD3" w:rsidRDefault="00AC6BD3">
      <w:pPr>
        <w:pStyle w:val="BodyA"/>
        <w:spacing w:line="276" w:lineRule="auto"/>
        <w:rPr>
          <w:rStyle w:val="None"/>
          <w:b/>
          <w:bCs/>
          <w:sz w:val="32"/>
          <w:szCs w:val="32"/>
        </w:rPr>
      </w:pPr>
    </w:p>
    <w:p w14:paraId="0FE73975" w14:textId="77777777" w:rsidR="00AC6BD3" w:rsidRDefault="00AC6BD3">
      <w:pPr>
        <w:pStyle w:val="BodyA"/>
        <w:spacing w:line="276" w:lineRule="auto"/>
        <w:rPr>
          <w:rStyle w:val="None"/>
          <w:b/>
          <w:bCs/>
          <w:sz w:val="32"/>
          <w:szCs w:val="32"/>
        </w:rPr>
      </w:pPr>
    </w:p>
    <w:p w14:paraId="3493FFF7" w14:textId="77777777" w:rsidR="00AC6BD3" w:rsidRDefault="00000000">
      <w:pPr>
        <w:pStyle w:val="BodyA"/>
        <w:spacing w:line="276" w:lineRule="auto"/>
        <w:rPr>
          <w:rStyle w:val="None"/>
        </w:rPr>
      </w:pPr>
      <w:r>
        <w:rPr>
          <w:rStyle w:val="None"/>
          <w:b/>
          <w:bCs/>
          <w:sz w:val="40"/>
          <w:szCs w:val="40"/>
        </w:rPr>
        <w:t>Board member: person specification</w:t>
      </w:r>
    </w:p>
    <w:p w14:paraId="2CCF84FE" w14:textId="77777777" w:rsidR="00AC6BD3" w:rsidRDefault="00000000">
      <w:pPr>
        <w:pStyle w:val="ListParagraph"/>
        <w:numPr>
          <w:ilvl w:val="0"/>
          <w:numId w:val="6"/>
        </w:numPr>
        <w:spacing w:before="120" w:line="276" w:lineRule="auto"/>
        <w:rPr>
          <w:rFonts w:ascii="Calibri" w:hAnsi="Calibri"/>
        </w:rPr>
      </w:pPr>
      <w:r>
        <w:rPr>
          <w:rStyle w:val="None"/>
        </w:rPr>
        <w:t xml:space="preserve">Commitment to the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>; its ethos, values and principles;</w:t>
      </w:r>
    </w:p>
    <w:p w14:paraId="302DCB15" w14:textId="77777777" w:rsidR="00AC6BD3" w:rsidRDefault="00000000">
      <w:pPr>
        <w:pStyle w:val="ListParagraph"/>
        <w:numPr>
          <w:ilvl w:val="0"/>
          <w:numId w:val="6"/>
        </w:numPr>
        <w:spacing w:before="120" w:line="276" w:lineRule="auto"/>
        <w:rPr>
          <w:rFonts w:ascii="Calibri" w:hAnsi="Calibri"/>
        </w:rPr>
      </w:pPr>
      <w:r>
        <w:rPr>
          <w:rStyle w:val="None"/>
        </w:rPr>
        <w:t xml:space="preserve">Understanding of BAVO’s role as a third sector support </w:t>
      </w:r>
      <w:proofErr w:type="spellStart"/>
      <w:r>
        <w:rPr>
          <w:rStyle w:val="None"/>
        </w:rPr>
        <w:t>organisation</w:t>
      </w:r>
      <w:proofErr w:type="spellEnd"/>
      <w:r>
        <w:rPr>
          <w:rStyle w:val="None"/>
        </w:rPr>
        <w:t>;</w:t>
      </w:r>
    </w:p>
    <w:p w14:paraId="67D4B10E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>Willingness to learn and accept the legal duties, responsibilities and liabilities of acting as a BAVO Board member; (training will be given);</w:t>
      </w:r>
    </w:p>
    <w:p w14:paraId="65994A6A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>Willingness to devote the necessary time and effort; (usually meeting every other month);</w:t>
      </w:r>
    </w:p>
    <w:p w14:paraId="44C8A6AA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 xml:space="preserve">Be forward thinking and </w:t>
      </w:r>
      <w:proofErr w:type="gramStart"/>
      <w:r>
        <w:rPr>
          <w:rStyle w:val="None"/>
        </w:rPr>
        <w:t>have  good</w:t>
      </w:r>
      <w:proofErr w:type="gramEnd"/>
      <w:r>
        <w:rPr>
          <w:rStyle w:val="None"/>
        </w:rPr>
        <w:t xml:space="preserve"> strategic vision; </w:t>
      </w:r>
    </w:p>
    <w:p w14:paraId="60AE9FA6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>Good, independent judgment;</w:t>
      </w:r>
    </w:p>
    <w:p w14:paraId="262F7F9E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>Ability to think creatively and to communicate effectively</w:t>
      </w:r>
    </w:p>
    <w:p w14:paraId="073FA1D9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 xml:space="preserve">Working </w:t>
      </w:r>
      <w:proofErr w:type="gramStart"/>
      <w:r>
        <w:rPr>
          <w:rStyle w:val="None"/>
        </w:rPr>
        <w:t>understanding of</w:t>
      </w:r>
      <w:proofErr w:type="gramEnd"/>
      <w:r>
        <w:rPr>
          <w:rStyle w:val="None"/>
        </w:rPr>
        <w:t xml:space="preserve"> good governance </w:t>
      </w:r>
    </w:p>
    <w:p w14:paraId="2F30C651" w14:textId="77777777" w:rsidR="00AC6BD3" w:rsidRDefault="00000000">
      <w:pPr>
        <w:pStyle w:val="ListParagraph"/>
        <w:numPr>
          <w:ilvl w:val="0"/>
          <w:numId w:val="6"/>
        </w:numPr>
        <w:spacing w:before="120" w:line="276" w:lineRule="auto"/>
      </w:pPr>
      <w:r>
        <w:rPr>
          <w:rStyle w:val="None"/>
        </w:rPr>
        <w:t>Willingness to work collaboratively with the CEO and other Board members</w:t>
      </w:r>
    </w:p>
    <w:p w14:paraId="7D34EC03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</w:pPr>
      <w:r>
        <w:rPr>
          <w:rStyle w:val="None"/>
        </w:rPr>
        <w:t>Willingness to take part in training and to improve Board skills;</w:t>
      </w:r>
    </w:p>
    <w:p w14:paraId="724F2014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  <w:rPr>
          <w:rFonts w:ascii="Calibri" w:hAnsi="Calibri"/>
          <w:b/>
          <w:bCs/>
        </w:rPr>
      </w:pPr>
      <w:r>
        <w:rPr>
          <w:rStyle w:val="None"/>
          <w:b/>
          <w:bCs/>
        </w:rPr>
        <w:t>Knowledge and expertise in one of the areas identified on page 3; For the Treasurer role it would be ideal to be a Qualified or QBE Accountant (practicing or retired).</w:t>
      </w:r>
    </w:p>
    <w:p w14:paraId="608E9C2B" w14:textId="77777777" w:rsidR="00AC6BD3" w:rsidRDefault="00000000">
      <w:pPr>
        <w:pStyle w:val="ListParagraph"/>
        <w:numPr>
          <w:ilvl w:val="0"/>
          <w:numId w:val="6"/>
        </w:numPr>
        <w:spacing w:before="120" w:after="200" w:line="276" w:lineRule="auto"/>
        <w:rPr>
          <w:rFonts w:ascii="Calibri" w:hAnsi="Calibri"/>
        </w:rPr>
      </w:pPr>
      <w:r>
        <w:rPr>
          <w:rStyle w:val="None"/>
        </w:rPr>
        <w:t>Commitment to acting in line with Nolan's principles of public life: selflessness, integrity, objectivity, accountability, openness, honesty and leadership.</w:t>
      </w:r>
    </w:p>
    <w:p w14:paraId="5A0A1608" w14:textId="77777777" w:rsidR="00AC6BD3" w:rsidRDefault="00000000">
      <w:pPr>
        <w:pStyle w:val="BodyA"/>
      </w:pPr>
      <w:r>
        <w:rPr>
          <w:rStyle w:val="None"/>
          <w:rFonts w:ascii="Arial Unicode MS" w:hAnsi="Arial Unicode MS"/>
        </w:rPr>
        <w:br w:type="page"/>
      </w:r>
    </w:p>
    <w:p w14:paraId="4FFC06C6" w14:textId="77777777" w:rsidR="00AC6BD3" w:rsidRDefault="00AC6BD3">
      <w:pPr>
        <w:pStyle w:val="BodyA"/>
        <w:spacing w:after="200" w:line="276" w:lineRule="auto"/>
        <w:rPr>
          <w:rStyle w:val="None"/>
          <w:sz w:val="16"/>
          <w:szCs w:val="16"/>
        </w:rPr>
      </w:pPr>
    </w:p>
    <w:p w14:paraId="129CB9EA" w14:textId="77777777" w:rsidR="00AC6BD3" w:rsidRDefault="00000000">
      <w:pPr>
        <w:pStyle w:val="BodyA"/>
        <w:spacing w:after="200" w:line="276" w:lineRule="auto"/>
        <w:rPr>
          <w:rStyle w:val="None"/>
          <w:b/>
          <w:bCs/>
          <w:sz w:val="32"/>
          <w:szCs w:val="32"/>
        </w:rPr>
      </w:pPr>
      <w:r>
        <w:rPr>
          <w:rStyle w:val="None"/>
          <w:b/>
          <w:bCs/>
          <w:sz w:val="32"/>
          <w:szCs w:val="32"/>
        </w:rPr>
        <w:t>Nomination To BAVO Board</w:t>
      </w:r>
    </w:p>
    <w:p w14:paraId="219513A3" w14:textId="77777777" w:rsidR="00AC6BD3" w:rsidRDefault="00000000">
      <w:pPr>
        <w:pStyle w:val="BodyA"/>
        <w:spacing w:after="200" w:line="276" w:lineRule="auto"/>
        <w:rPr>
          <w:rStyle w:val="None"/>
          <w:sz w:val="28"/>
          <w:szCs w:val="28"/>
        </w:rPr>
      </w:pPr>
      <w:r>
        <w:rPr>
          <w:rStyle w:val="None"/>
          <w:sz w:val="28"/>
          <w:szCs w:val="28"/>
        </w:rPr>
        <w:t>Note: Nominations must be fully completed.</w:t>
      </w:r>
    </w:p>
    <w:p w14:paraId="6F1F0E95" w14:textId="77777777" w:rsidR="00AC6BD3" w:rsidRDefault="00000000">
      <w:pPr>
        <w:pStyle w:val="BodyA"/>
        <w:spacing w:after="200" w:line="276" w:lineRule="auto"/>
        <w:rPr>
          <w:rStyle w:val="None"/>
          <w:b/>
          <w:bCs/>
          <w:color w:val="FF0000"/>
          <w:sz w:val="32"/>
          <w:szCs w:val="32"/>
          <w:u w:color="FF0000"/>
        </w:rPr>
      </w:pPr>
      <w:r>
        <w:rPr>
          <w:rStyle w:val="None"/>
          <w:b/>
          <w:bCs/>
          <w:color w:val="FF0000"/>
          <w:sz w:val="32"/>
          <w:szCs w:val="32"/>
          <w:u w:color="FF0000"/>
        </w:rPr>
        <w:t>Nominator to complete</w:t>
      </w:r>
    </w:p>
    <w:tbl>
      <w:tblPr>
        <w:tblW w:w="979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50"/>
        <w:gridCol w:w="6045"/>
      </w:tblGrid>
      <w:tr w:rsidR="00AC6BD3" w14:paraId="12203C75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F5714" w14:textId="77777777" w:rsidR="00AC6BD3" w:rsidRDefault="00000000">
            <w:pPr>
              <w:pStyle w:val="BodyA"/>
              <w:spacing w:after="200" w:line="276" w:lineRule="auto"/>
            </w:pPr>
            <w:r>
              <w:rPr>
                <w:rStyle w:val="None"/>
              </w:rPr>
              <w:t>I wish to nominate (Name)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C51F0" w14:textId="77777777" w:rsidR="00AC6BD3" w:rsidRDefault="00AC6BD3"/>
        </w:tc>
      </w:tr>
      <w:tr w:rsidR="00AC6BD3" w14:paraId="0FC6557B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C06ED" w14:textId="77777777" w:rsidR="00AC6BD3" w:rsidRDefault="00000000">
            <w:pPr>
              <w:pStyle w:val="BodyA"/>
              <w:spacing w:after="200" w:line="276" w:lineRule="auto"/>
            </w:pPr>
            <w:r>
              <w:rPr>
                <w:rStyle w:val="None"/>
              </w:rPr>
              <w:t xml:space="preserve">Of </w:t>
            </w:r>
            <w:proofErr w:type="spellStart"/>
            <w:r>
              <w:rPr>
                <w:rStyle w:val="None"/>
              </w:rPr>
              <w:t>Organisation</w:t>
            </w:r>
            <w:proofErr w:type="spellEnd"/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2BBAB" w14:textId="77777777" w:rsidR="00AC6BD3" w:rsidRDefault="00AC6BD3"/>
        </w:tc>
      </w:tr>
      <w:tr w:rsidR="00AC6BD3" w14:paraId="584E03AF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A18AA" w14:textId="77777777" w:rsidR="00AC6BD3" w:rsidRDefault="00000000">
            <w:pPr>
              <w:pStyle w:val="BodyA"/>
              <w:spacing w:line="276" w:lineRule="auto"/>
            </w:pPr>
            <w:r>
              <w:rPr>
                <w:rStyle w:val="None"/>
              </w:rPr>
              <w:t>Email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10873" w14:textId="77777777" w:rsidR="00AC6BD3" w:rsidRDefault="00AC6BD3"/>
        </w:tc>
      </w:tr>
    </w:tbl>
    <w:p w14:paraId="43F03D98" w14:textId="77777777" w:rsidR="00AC6BD3" w:rsidRDefault="00AC6BD3">
      <w:pPr>
        <w:pStyle w:val="BodyA"/>
        <w:widowControl w:val="0"/>
        <w:spacing w:after="200"/>
        <w:ind w:left="216" w:hanging="216"/>
        <w:rPr>
          <w:rStyle w:val="None"/>
          <w:b/>
          <w:bCs/>
          <w:color w:val="FF0000"/>
          <w:sz w:val="32"/>
          <w:szCs w:val="32"/>
          <w:u w:color="FF0000"/>
        </w:rPr>
      </w:pPr>
    </w:p>
    <w:p w14:paraId="7277D512" w14:textId="77777777" w:rsidR="00AC6BD3" w:rsidRDefault="00AC6BD3">
      <w:pPr>
        <w:pStyle w:val="BodyA"/>
        <w:widowControl w:val="0"/>
        <w:spacing w:after="200"/>
        <w:ind w:left="108" w:hanging="108"/>
        <w:rPr>
          <w:rStyle w:val="None"/>
          <w:b/>
          <w:bCs/>
          <w:color w:val="FF0000"/>
          <w:sz w:val="32"/>
          <w:szCs w:val="32"/>
          <w:u w:color="FF0000"/>
        </w:rPr>
      </w:pPr>
    </w:p>
    <w:p w14:paraId="7A36001B" w14:textId="77777777" w:rsidR="00AC6BD3" w:rsidRDefault="00AC6BD3">
      <w:pPr>
        <w:pStyle w:val="BodyA"/>
        <w:widowControl w:val="0"/>
        <w:spacing w:after="200"/>
        <w:rPr>
          <w:rStyle w:val="None"/>
        </w:rPr>
      </w:pPr>
    </w:p>
    <w:p w14:paraId="04AF13A8" w14:textId="77777777" w:rsidR="00AC6BD3" w:rsidRDefault="00000000">
      <w:pPr>
        <w:pStyle w:val="BodyA"/>
        <w:spacing w:after="200" w:line="276" w:lineRule="auto"/>
        <w:rPr>
          <w:rStyle w:val="None"/>
        </w:rPr>
      </w:pPr>
      <w:r>
        <w:rPr>
          <w:rStyle w:val="None"/>
          <w:b/>
          <w:bCs/>
        </w:rPr>
        <w:t xml:space="preserve">I confirm the nominating </w:t>
      </w:r>
      <w:proofErr w:type="spellStart"/>
      <w:r>
        <w:rPr>
          <w:rStyle w:val="None"/>
          <w:b/>
          <w:bCs/>
        </w:rPr>
        <w:t>organisation</w:t>
      </w:r>
      <w:proofErr w:type="spellEnd"/>
      <w:r>
        <w:rPr>
          <w:rStyle w:val="None"/>
          <w:b/>
          <w:bCs/>
        </w:rPr>
        <w:t xml:space="preserve"> is a full member of BAVO. </w:t>
      </w:r>
      <w:r>
        <w:rPr>
          <w:rStyle w:val="None"/>
        </w:rPr>
        <w:t>We can check this for you.</w:t>
      </w:r>
      <w:r>
        <w:rPr>
          <w:rStyle w:val="None"/>
          <w:b/>
          <w:bCs/>
        </w:rPr>
        <w:t xml:space="preserve"> </w:t>
      </w:r>
      <w:r>
        <w:rPr>
          <w:rStyle w:val="None"/>
        </w:rPr>
        <w:t>Full members will be based in Bridgend County and registered with us as members.</w:t>
      </w:r>
    </w:p>
    <w:tbl>
      <w:tblPr>
        <w:tblW w:w="979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50"/>
        <w:gridCol w:w="6045"/>
      </w:tblGrid>
      <w:tr w:rsidR="00AC6BD3" w14:paraId="78222E3A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1D3A5" w14:textId="77777777" w:rsidR="00AC6BD3" w:rsidRDefault="00000000">
            <w:pPr>
              <w:pStyle w:val="BodyA"/>
            </w:pPr>
            <w:r>
              <w:rPr>
                <w:rStyle w:val="None"/>
              </w:rPr>
              <w:t>My name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42F3" w14:textId="77777777" w:rsidR="00AC6BD3" w:rsidRDefault="00AC6BD3"/>
        </w:tc>
      </w:tr>
      <w:tr w:rsidR="00AC6BD3" w14:paraId="4EED36F1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471FD" w14:textId="77777777" w:rsidR="00AC6BD3" w:rsidRDefault="00000000">
            <w:pPr>
              <w:pStyle w:val="BodyA"/>
            </w:pPr>
            <w:r>
              <w:rPr>
                <w:rStyle w:val="None"/>
              </w:rPr>
              <w:t xml:space="preserve">My </w:t>
            </w:r>
            <w:proofErr w:type="spellStart"/>
            <w:r>
              <w:rPr>
                <w:rStyle w:val="None"/>
              </w:rPr>
              <w:t>organisation</w:t>
            </w:r>
            <w:proofErr w:type="spellEnd"/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5C7C3" w14:textId="77777777" w:rsidR="00AC6BD3" w:rsidRDefault="00AC6BD3"/>
        </w:tc>
      </w:tr>
      <w:tr w:rsidR="00AC6BD3" w14:paraId="074C072C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190BE" w14:textId="77777777" w:rsidR="00AC6BD3" w:rsidRDefault="00000000">
            <w:pPr>
              <w:pStyle w:val="BodyA"/>
            </w:pPr>
            <w:r>
              <w:rPr>
                <w:rStyle w:val="None"/>
              </w:rPr>
              <w:t>My email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AB705" w14:textId="77777777" w:rsidR="00AC6BD3" w:rsidRDefault="00AC6BD3"/>
        </w:tc>
      </w:tr>
      <w:tr w:rsidR="00AC6BD3" w14:paraId="7F9C7E61" w14:textId="77777777">
        <w:trPr>
          <w:trHeight w:val="31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BD9FC" w14:textId="77777777" w:rsidR="00AC6BD3" w:rsidRDefault="00000000">
            <w:pPr>
              <w:pStyle w:val="BodyA"/>
            </w:pPr>
            <w:r>
              <w:rPr>
                <w:rStyle w:val="None"/>
              </w:rPr>
              <w:t>Date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5875" w14:textId="77777777" w:rsidR="00AC6BD3" w:rsidRDefault="00AC6BD3"/>
        </w:tc>
      </w:tr>
    </w:tbl>
    <w:p w14:paraId="31A95570" w14:textId="77777777" w:rsidR="00AC6BD3" w:rsidRDefault="00AC6BD3">
      <w:pPr>
        <w:pStyle w:val="BodyA"/>
        <w:widowControl w:val="0"/>
        <w:spacing w:after="200"/>
        <w:ind w:left="216" w:hanging="216"/>
        <w:rPr>
          <w:rStyle w:val="None"/>
        </w:rPr>
      </w:pPr>
    </w:p>
    <w:p w14:paraId="483F6974" w14:textId="77777777" w:rsidR="00AC6BD3" w:rsidRDefault="00AC6BD3">
      <w:pPr>
        <w:pStyle w:val="BodyA"/>
        <w:widowControl w:val="0"/>
        <w:spacing w:after="200"/>
        <w:ind w:left="108" w:hanging="108"/>
        <w:rPr>
          <w:rStyle w:val="None"/>
        </w:rPr>
      </w:pPr>
    </w:p>
    <w:p w14:paraId="43BD50B8" w14:textId="77777777" w:rsidR="00AC6BD3" w:rsidRDefault="00AC6BD3">
      <w:pPr>
        <w:pStyle w:val="BodyA"/>
        <w:widowControl w:val="0"/>
        <w:spacing w:after="200"/>
        <w:rPr>
          <w:rStyle w:val="None"/>
        </w:rPr>
      </w:pPr>
    </w:p>
    <w:p w14:paraId="50CE8AEB" w14:textId="77777777" w:rsidR="00AC6BD3" w:rsidRDefault="00000000">
      <w:pPr>
        <w:pStyle w:val="BodyA"/>
        <w:spacing w:after="200" w:line="276" w:lineRule="auto"/>
        <w:rPr>
          <w:rStyle w:val="None"/>
          <w:b/>
          <w:bCs/>
        </w:rPr>
      </w:pPr>
      <w:r>
        <w:rPr>
          <w:rStyle w:val="None"/>
          <w:b/>
          <w:bCs/>
        </w:rPr>
        <w:t>The rest of this form should be completed and submitted by the person you are nominating</w:t>
      </w:r>
    </w:p>
    <w:p w14:paraId="1EB43EAD" w14:textId="77777777" w:rsidR="00AC6BD3" w:rsidRDefault="00AC6BD3">
      <w:pPr>
        <w:pStyle w:val="BodyA"/>
        <w:spacing w:after="200" w:line="276" w:lineRule="auto"/>
      </w:pPr>
    </w:p>
    <w:p w14:paraId="03D53C82" w14:textId="77777777" w:rsidR="00AC6BD3" w:rsidRDefault="00000000">
      <w:pPr>
        <w:pStyle w:val="BodyA"/>
        <w:spacing w:after="200" w:line="276" w:lineRule="auto"/>
        <w:jc w:val="both"/>
        <w:rPr>
          <w:rStyle w:val="None"/>
          <w:b/>
          <w:bCs/>
          <w:color w:val="FF0000"/>
          <w:u w:color="FF0000"/>
        </w:rPr>
      </w:pPr>
      <w:r>
        <w:rPr>
          <w:rStyle w:val="None"/>
          <w:b/>
          <w:bCs/>
          <w:color w:val="FF0000"/>
          <w:u w:color="FF0000"/>
        </w:rPr>
        <w:t>For the nominee to complete:</w:t>
      </w:r>
    </w:p>
    <w:p w14:paraId="267EE98C" w14:textId="77777777" w:rsidR="00AC6BD3" w:rsidRDefault="00000000">
      <w:pPr>
        <w:pStyle w:val="NoSpacing"/>
      </w:pPr>
      <w:r>
        <w:rPr>
          <w:rStyle w:val="NoneA"/>
        </w:rPr>
        <w:t xml:space="preserve">It is important that </w:t>
      </w:r>
      <w:proofErr w:type="gramStart"/>
      <w:r>
        <w:rPr>
          <w:rStyle w:val="NoneA"/>
        </w:rPr>
        <w:t>we  understand</w:t>
      </w:r>
      <w:proofErr w:type="gramEnd"/>
      <w:r>
        <w:rPr>
          <w:rStyle w:val="NoneA"/>
        </w:rPr>
        <w:t xml:space="preserve"> your wish to become a member of BAVO’s Board and the contribution you can make to the </w:t>
      </w:r>
      <w:proofErr w:type="spellStart"/>
      <w:r>
        <w:rPr>
          <w:rStyle w:val="NoneA"/>
        </w:rPr>
        <w:t>organisation</w:t>
      </w:r>
      <w:proofErr w:type="spellEnd"/>
      <w:r>
        <w:rPr>
          <w:rStyle w:val="NoneA"/>
        </w:rPr>
        <w:t xml:space="preserve">. To help, please can you answer the following questions for us: </w:t>
      </w:r>
      <w:r>
        <w:rPr>
          <w:rStyle w:val="None"/>
          <w:i/>
          <w:iCs/>
        </w:rPr>
        <w:t>(Please use additional pages if necessary but no more than 300 words per question)</w:t>
      </w:r>
    </w:p>
    <w:p w14:paraId="6DD25AAD" w14:textId="77777777" w:rsidR="00AC6BD3" w:rsidRDefault="00AC6BD3">
      <w:pPr>
        <w:pStyle w:val="BodyA"/>
        <w:spacing w:after="200" w:line="276" w:lineRule="auto"/>
        <w:ind w:left="360"/>
        <w:rPr>
          <w:rStyle w:val="None"/>
        </w:rPr>
      </w:pPr>
    </w:p>
    <w:p w14:paraId="39ED8F3E" w14:textId="77777777" w:rsidR="00AC6BD3" w:rsidRDefault="00000000">
      <w:pPr>
        <w:pStyle w:val="ListParagraph"/>
        <w:numPr>
          <w:ilvl w:val="0"/>
          <w:numId w:val="8"/>
        </w:numPr>
        <w:spacing w:after="200" w:line="276" w:lineRule="auto"/>
        <w:rPr>
          <w:rFonts w:ascii="Calibri" w:hAnsi="Calibri"/>
          <w:b/>
          <w:bCs/>
        </w:rPr>
      </w:pPr>
      <w:r>
        <w:rPr>
          <w:rStyle w:val="None"/>
          <w:b/>
          <w:bCs/>
        </w:rPr>
        <w:t xml:space="preserve">What skills, qualities, qualifications and/or experience can you bring to BAVO’s </w:t>
      </w:r>
      <w:proofErr w:type="gramStart"/>
      <w:r>
        <w:rPr>
          <w:rStyle w:val="None"/>
          <w:b/>
          <w:bCs/>
        </w:rPr>
        <w:t>Board  (</w:t>
      </w:r>
      <w:proofErr w:type="gramEnd"/>
      <w:r>
        <w:rPr>
          <w:rStyle w:val="None"/>
          <w:b/>
          <w:bCs/>
        </w:rPr>
        <w:t>please refer to point 3 above?</w:t>
      </w:r>
    </w:p>
    <w:p w14:paraId="699D02AE" w14:textId="77777777" w:rsidR="00AC6BD3" w:rsidRDefault="00AC6BD3">
      <w:pPr>
        <w:pStyle w:val="BodyA"/>
        <w:spacing w:after="200" w:line="276" w:lineRule="auto"/>
        <w:rPr>
          <w:rStyle w:val="None"/>
          <w:sz w:val="28"/>
          <w:szCs w:val="28"/>
        </w:rPr>
      </w:pPr>
    </w:p>
    <w:p w14:paraId="477CC027" w14:textId="77777777" w:rsidR="00AC6BD3" w:rsidRDefault="00AC6BD3">
      <w:pPr>
        <w:pStyle w:val="BodyA"/>
        <w:spacing w:after="200" w:line="276" w:lineRule="auto"/>
        <w:rPr>
          <w:rStyle w:val="None"/>
          <w:sz w:val="28"/>
          <w:szCs w:val="28"/>
        </w:rPr>
      </w:pPr>
    </w:p>
    <w:p w14:paraId="17E46413" w14:textId="77777777" w:rsidR="00AC6BD3" w:rsidRDefault="00AC6BD3">
      <w:pPr>
        <w:pStyle w:val="BodyA"/>
        <w:spacing w:after="200" w:line="276" w:lineRule="auto"/>
        <w:rPr>
          <w:rStyle w:val="None"/>
          <w:sz w:val="28"/>
          <w:szCs w:val="28"/>
        </w:rPr>
      </w:pPr>
    </w:p>
    <w:p w14:paraId="2FDFE074" w14:textId="77777777" w:rsidR="00AC6BD3" w:rsidRDefault="00000000">
      <w:pPr>
        <w:pStyle w:val="ListParagraph"/>
        <w:numPr>
          <w:ilvl w:val="0"/>
          <w:numId w:val="8"/>
        </w:numPr>
        <w:spacing w:after="200" w:line="276" w:lineRule="auto"/>
        <w:rPr>
          <w:rFonts w:ascii="Calibri" w:hAnsi="Calibri"/>
          <w:b/>
          <w:bCs/>
        </w:rPr>
      </w:pPr>
      <w:r>
        <w:rPr>
          <w:rStyle w:val="None"/>
          <w:b/>
          <w:bCs/>
        </w:rPr>
        <w:t xml:space="preserve">What do you think is the value of having an </w:t>
      </w:r>
      <w:proofErr w:type="spellStart"/>
      <w:r>
        <w:rPr>
          <w:rStyle w:val="None"/>
          <w:b/>
          <w:bCs/>
        </w:rPr>
        <w:t>organisation</w:t>
      </w:r>
      <w:proofErr w:type="spellEnd"/>
      <w:r>
        <w:rPr>
          <w:rStyle w:val="None"/>
          <w:b/>
          <w:bCs/>
        </w:rPr>
        <w:t xml:space="preserve"> like BAVO and what do you think are the most essential elements/priorities for BAVO’s work currently?</w:t>
      </w:r>
    </w:p>
    <w:p w14:paraId="3AB29AC8" w14:textId="77777777" w:rsidR="00AC6BD3" w:rsidRDefault="00000000">
      <w:pPr>
        <w:pStyle w:val="BodyA"/>
        <w:spacing w:after="200" w:line="276" w:lineRule="auto"/>
        <w:ind w:left="360"/>
        <w:rPr>
          <w:rStyle w:val="None"/>
          <w:sz w:val="28"/>
          <w:szCs w:val="28"/>
        </w:rPr>
      </w:pPr>
      <w:r>
        <w:rPr>
          <w:rStyle w:val="NoneA"/>
        </w:rPr>
        <w:lastRenderedPageBreak/>
        <w:t xml:space="preserve">     </w:t>
      </w:r>
    </w:p>
    <w:p w14:paraId="70E8BFEC" w14:textId="77777777" w:rsidR="00AC6BD3" w:rsidRDefault="00AC6BD3">
      <w:pPr>
        <w:pStyle w:val="BodyA"/>
        <w:spacing w:after="200" w:line="276" w:lineRule="auto"/>
        <w:rPr>
          <w:rStyle w:val="None"/>
          <w:sz w:val="28"/>
          <w:szCs w:val="28"/>
        </w:rPr>
      </w:pPr>
    </w:p>
    <w:p w14:paraId="2C17B5B3" w14:textId="77777777" w:rsidR="00AC6BD3" w:rsidRDefault="00000000">
      <w:pPr>
        <w:pStyle w:val="ListParagraph"/>
        <w:numPr>
          <w:ilvl w:val="0"/>
          <w:numId w:val="9"/>
        </w:numPr>
        <w:spacing w:after="200" w:line="276" w:lineRule="auto"/>
        <w:rPr>
          <w:b/>
          <w:bCs/>
        </w:rPr>
      </w:pPr>
      <w:r>
        <w:rPr>
          <w:rStyle w:val="None"/>
          <w:b/>
          <w:bCs/>
        </w:rPr>
        <w:t>Why are you interested in becoming a member of the BAVO Board?</w:t>
      </w:r>
    </w:p>
    <w:p w14:paraId="24A25C56" w14:textId="77777777" w:rsidR="00AC6BD3" w:rsidRDefault="00000000">
      <w:pPr>
        <w:pStyle w:val="BodyA"/>
        <w:spacing w:after="200" w:line="276" w:lineRule="auto"/>
        <w:rPr>
          <w:rStyle w:val="None"/>
          <w:sz w:val="28"/>
          <w:szCs w:val="28"/>
        </w:rPr>
      </w:pPr>
      <w:r>
        <w:rPr>
          <w:rStyle w:val="NoneA"/>
        </w:rPr>
        <w:t xml:space="preserve">          </w:t>
      </w:r>
    </w:p>
    <w:p w14:paraId="03BD0D96" w14:textId="77777777" w:rsidR="00AC6BD3" w:rsidRDefault="00AC6BD3">
      <w:pPr>
        <w:pStyle w:val="BodyA"/>
        <w:spacing w:after="200" w:line="276" w:lineRule="auto"/>
      </w:pPr>
    </w:p>
    <w:p w14:paraId="06BEEBC4" w14:textId="77777777" w:rsidR="00AC6BD3" w:rsidRDefault="00AC6BD3">
      <w:pPr>
        <w:pStyle w:val="BodyA"/>
        <w:spacing w:after="200" w:line="276" w:lineRule="auto"/>
      </w:pPr>
    </w:p>
    <w:p w14:paraId="6567817D" w14:textId="77777777" w:rsidR="00AC6BD3" w:rsidRDefault="00000000">
      <w:pPr>
        <w:pStyle w:val="BodyA"/>
        <w:rPr>
          <w:rStyle w:val="None"/>
        </w:rPr>
      </w:pPr>
      <w:r>
        <w:rPr>
          <w:rStyle w:val="NoneA"/>
        </w:rPr>
        <w:t xml:space="preserve">BAVO’s Board currently meets every other month (approx. three hours each meeting) often within working hours or late afternoon. In addition, there are </w:t>
      </w:r>
      <w:proofErr w:type="gramStart"/>
      <w:r>
        <w:rPr>
          <w:rStyle w:val="NoneA"/>
        </w:rPr>
        <w:t>a number of</w:t>
      </w:r>
      <w:proofErr w:type="gramEnd"/>
      <w:r>
        <w:rPr>
          <w:rStyle w:val="NoneA"/>
        </w:rPr>
        <w:t xml:space="preserve"> sub-committees which also meet and one business day for strategic planning per year. </w:t>
      </w:r>
    </w:p>
    <w:p w14:paraId="4EDF7698" w14:textId="77777777" w:rsidR="00AC6BD3" w:rsidRDefault="00AC6BD3">
      <w:pPr>
        <w:pStyle w:val="BodyA"/>
        <w:rPr>
          <w:rStyle w:val="NoneA"/>
        </w:rPr>
      </w:pPr>
    </w:p>
    <w:p w14:paraId="6DD58B6B" w14:textId="77777777" w:rsidR="00AC6BD3" w:rsidRDefault="00000000">
      <w:pPr>
        <w:pStyle w:val="BodyA"/>
        <w:rPr>
          <w:rStyle w:val="None"/>
          <w:b/>
          <w:bCs/>
        </w:rPr>
      </w:pPr>
      <w:r>
        <w:rPr>
          <w:rStyle w:val="None"/>
          <w:b/>
          <w:bCs/>
        </w:rPr>
        <w:t xml:space="preserve">Are you able to meet this minimum commitment?   </w:t>
      </w:r>
      <w:r>
        <w:rPr>
          <w:rStyle w:val="NoneA"/>
        </w:rPr>
        <w:t xml:space="preserve">       </w:t>
      </w:r>
    </w:p>
    <w:p w14:paraId="34527EC9" w14:textId="77777777" w:rsidR="00AC6BD3" w:rsidRDefault="00000000">
      <w:pPr>
        <w:pStyle w:val="BodyA"/>
        <w:rPr>
          <w:rStyle w:val="None"/>
        </w:rPr>
      </w:pPr>
      <w:r>
        <w:rPr>
          <w:rStyle w:val="NoneA"/>
        </w:rPr>
        <w:t xml:space="preserve"> Yes / </w:t>
      </w:r>
      <w:proofErr w:type="gramStart"/>
      <w:r>
        <w:rPr>
          <w:rStyle w:val="NoneA"/>
        </w:rPr>
        <w:t>No  *</w:t>
      </w:r>
      <w:proofErr w:type="gramEnd"/>
      <w:r>
        <w:rPr>
          <w:rStyle w:val="NoneA"/>
        </w:rPr>
        <w:t xml:space="preserve">  </w:t>
      </w:r>
      <w:proofErr w:type="gramStart"/>
      <w:r>
        <w:rPr>
          <w:rStyle w:val="NoneA"/>
        </w:rPr>
        <w:t xml:space="preserve">   [</w:t>
      </w:r>
      <w:proofErr w:type="gramEnd"/>
      <w:r>
        <w:rPr>
          <w:rStyle w:val="NoneA"/>
        </w:rPr>
        <w:t>*Please delete as applicable]</w:t>
      </w:r>
    </w:p>
    <w:p w14:paraId="5BD6A2AF" w14:textId="77777777" w:rsidR="00AC6BD3" w:rsidRDefault="00AC6BD3">
      <w:pPr>
        <w:pStyle w:val="BodyA"/>
        <w:rPr>
          <w:rStyle w:val="None"/>
          <w:b/>
          <w:bCs/>
        </w:rPr>
      </w:pPr>
    </w:p>
    <w:p w14:paraId="542C0038" w14:textId="77777777" w:rsidR="00AC6BD3" w:rsidRDefault="00000000">
      <w:pPr>
        <w:pStyle w:val="BodyA"/>
        <w:rPr>
          <w:rStyle w:val="None"/>
          <w:b/>
          <w:bCs/>
          <w:u w:val="single"/>
        </w:rPr>
      </w:pPr>
      <w:r>
        <w:rPr>
          <w:rStyle w:val="None"/>
          <w:b/>
          <w:bCs/>
        </w:rPr>
        <w:t>Declaration:</w:t>
      </w:r>
    </w:p>
    <w:p w14:paraId="37114CB8" w14:textId="77777777" w:rsidR="00AC6BD3" w:rsidRDefault="00000000">
      <w:pPr>
        <w:pStyle w:val="BodyA"/>
        <w:rPr>
          <w:rStyle w:val="None"/>
        </w:rPr>
      </w:pPr>
      <w:r>
        <w:rPr>
          <w:rStyle w:val="NoneA"/>
        </w:rPr>
        <w:t xml:space="preserve">I have read and understood the accompanying information, and I am willing to accept the responsibilities, as outlined. I understand and accept that if successful, I will be registered as a Trustee with the Charity Commission and as a Director with Companies House. </w:t>
      </w:r>
    </w:p>
    <w:p w14:paraId="2DB909A9" w14:textId="77777777" w:rsidR="00AC6BD3" w:rsidRDefault="00AC6BD3">
      <w:pPr>
        <w:pStyle w:val="BodyA"/>
        <w:rPr>
          <w:rStyle w:val="NoneA"/>
        </w:rPr>
      </w:pPr>
    </w:p>
    <w:p w14:paraId="2EB45191" w14:textId="77777777" w:rsidR="00AC6BD3" w:rsidRDefault="00000000">
      <w:pPr>
        <w:pStyle w:val="BodyA"/>
        <w:rPr>
          <w:rStyle w:val="NoneA"/>
        </w:rPr>
      </w:pPr>
      <w:r>
        <w:rPr>
          <w:rStyle w:val="NoneA"/>
        </w:rPr>
        <w:t xml:space="preserve">I confirm I am not disqualified from acting in </w:t>
      </w:r>
      <w:proofErr w:type="gramStart"/>
      <w:r>
        <w:rPr>
          <w:rStyle w:val="NoneA"/>
        </w:rPr>
        <w:t>such a</w:t>
      </w:r>
      <w:proofErr w:type="gramEnd"/>
      <w:r>
        <w:rPr>
          <w:rStyle w:val="NoneA"/>
        </w:rPr>
        <w:t xml:space="preserve"> capacity and I understand the following information will be required by Companies House and if appointed, agree to provide such information for this purpose.</w:t>
      </w:r>
    </w:p>
    <w:p w14:paraId="56A9F1DB" w14:textId="77777777" w:rsidR="00AC6BD3" w:rsidRDefault="00AC6BD3">
      <w:pPr>
        <w:pStyle w:val="BodyA"/>
        <w:rPr>
          <w:rStyle w:val="None"/>
        </w:rPr>
      </w:pPr>
    </w:p>
    <w:p w14:paraId="50B031A7" w14:textId="77777777" w:rsidR="00AC6BD3" w:rsidRDefault="00000000">
      <w:pPr>
        <w:pStyle w:val="ListParagraph"/>
        <w:numPr>
          <w:ilvl w:val="0"/>
          <w:numId w:val="6"/>
        </w:numPr>
        <w:spacing w:after="200" w:line="276" w:lineRule="auto"/>
      </w:pPr>
      <w:r>
        <w:rPr>
          <w:rStyle w:val="None"/>
        </w:rPr>
        <w:t>Full Name (including former names);</w:t>
      </w:r>
    </w:p>
    <w:p w14:paraId="126DBE5E" w14:textId="77777777" w:rsidR="00AC6BD3" w:rsidRDefault="00000000">
      <w:pPr>
        <w:pStyle w:val="ListParagraph"/>
        <w:numPr>
          <w:ilvl w:val="0"/>
          <w:numId w:val="6"/>
        </w:numPr>
        <w:spacing w:after="200" w:line="276" w:lineRule="auto"/>
      </w:pPr>
      <w:r>
        <w:rPr>
          <w:rStyle w:val="None"/>
        </w:rPr>
        <w:t>Date of birth;</w:t>
      </w:r>
    </w:p>
    <w:p w14:paraId="172CE8CE" w14:textId="77777777" w:rsidR="00AC6BD3" w:rsidRDefault="00000000">
      <w:pPr>
        <w:pStyle w:val="ListParagraph"/>
        <w:numPr>
          <w:ilvl w:val="0"/>
          <w:numId w:val="6"/>
        </w:numPr>
        <w:spacing w:after="200" w:line="276" w:lineRule="auto"/>
      </w:pPr>
      <w:r>
        <w:rPr>
          <w:rStyle w:val="None"/>
        </w:rPr>
        <w:t>Occupation</w:t>
      </w:r>
    </w:p>
    <w:p w14:paraId="30EBD358" w14:textId="77777777" w:rsidR="00AC6BD3" w:rsidRDefault="00000000">
      <w:pPr>
        <w:pStyle w:val="ListParagraph"/>
        <w:numPr>
          <w:ilvl w:val="0"/>
          <w:numId w:val="6"/>
        </w:numPr>
        <w:spacing w:after="200" w:line="276" w:lineRule="auto"/>
        <w:rPr>
          <w:rFonts w:ascii="Calibri" w:hAnsi="Calibri"/>
        </w:rPr>
      </w:pPr>
      <w:r>
        <w:rPr>
          <w:rStyle w:val="None"/>
        </w:rPr>
        <w:t>Residential address.</w:t>
      </w:r>
    </w:p>
    <w:tbl>
      <w:tblPr>
        <w:tblW w:w="9796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8"/>
        <w:gridCol w:w="4898"/>
      </w:tblGrid>
      <w:tr w:rsidR="00AC6BD3" w14:paraId="0A8DDC4F" w14:textId="77777777">
        <w:trPr>
          <w:trHeight w:val="310"/>
        </w:trPr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7ACC3" w14:textId="77777777" w:rsidR="00AC6BD3" w:rsidRDefault="00000000">
            <w:pPr>
              <w:pStyle w:val="NoSpacing"/>
            </w:pPr>
            <w:r>
              <w:rPr>
                <w:rStyle w:val="None"/>
              </w:rPr>
              <w:t>Name: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B8DDB" w14:textId="77777777" w:rsidR="00AC6BD3" w:rsidRDefault="00AC6BD3"/>
        </w:tc>
      </w:tr>
      <w:tr w:rsidR="00AC6BD3" w14:paraId="09428BC6" w14:textId="77777777">
        <w:trPr>
          <w:trHeight w:val="310"/>
        </w:trPr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97CB1" w14:textId="77777777" w:rsidR="00AC6BD3" w:rsidRDefault="00000000">
            <w:pPr>
              <w:pStyle w:val="NoSpacing"/>
            </w:pPr>
            <w:proofErr w:type="spellStart"/>
            <w:r>
              <w:rPr>
                <w:rStyle w:val="None"/>
              </w:rPr>
              <w:t>Organisation</w:t>
            </w:r>
            <w:proofErr w:type="spellEnd"/>
            <w:r>
              <w:rPr>
                <w:rStyle w:val="None"/>
              </w:rPr>
              <w:t>: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182C5" w14:textId="77777777" w:rsidR="00AC6BD3" w:rsidRDefault="00AC6BD3"/>
        </w:tc>
      </w:tr>
      <w:tr w:rsidR="00AC6BD3" w14:paraId="04CA75BB" w14:textId="77777777">
        <w:trPr>
          <w:trHeight w:val="310"/>
        </w:trPr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8D3FD" w14:textId="77777777" w:rsidR="00AC6BD3" w:rsidRDefault="00000000">
            <w:pPr>
              <w:pStyle w:val="NoSpacing"/>
            </w:pPr>
            <w:proofErr w:type="gramStart"/>
            <w:r>
              <w:rPr>
                <w:rStyle w:val="None"/>
              </w:rPr>
              <w:t>Date:_</w:t>
            </w:r>
            <w:proofErr w:type="gramEnd"/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97F6E" w14:textId="77777777" w:rsidR="00AC6BD3" w:rsidRDefault="00AC6BD3"/>
        </w:tc>
      </w:tr>
    </w:tbl>
    <w:p w14:paraId="66134772" w14:textId="77777777" w:rsidR="00AC6BD3" w:rsidRDefault="00AC6BD3">
      <w:pPr>
        <w:pStyle w:val="ListParagraph"/>
        <w:widowControl w:val="0"/>
        <w:numPr>
          <w:ilvl w:val="0"/>
          <w:numId w:val="10"/>
        </w:numPr>
        <w:spacing w:after="200"/>
      </w:pPr>
    </w:p>
    <w:p w14:paraId="0CA8C951" w14:textId="77777777" w:rsidR="00AC6BD3" w:rsidRDefault="00AC6BD3">
      <w:pPr>
        <w:pStyle w:val="ListParagraph"/>
        <w:widowControl w:val="0"/>
        <w:numPr>
          <w:ilvl w:val="0"/>
          <w:numId w:val="11"/>
        </w:numPr>
        <w:spacing w:after="200"/>
      </w:pPr>
    </w:p>
    <w:p w14:paraId="423FE74A" w14:textId="77777777" w:rsidR="00AC6BD3" w:rsidRDefault="00000000">
      <w:pPr>
        <w:pStyle w:val="BodyA"/>
        <w:spacing w:line="276" w:lineRule="auto"/>
        <w:rPr>
          <w:rStyle w:val="None"/>
        </w:rPr>
      </w:pPr>
      <w:r>
        <w:rPr>
          <w:rStyle w:val="None"/>
          <w:b/>
          <w:bCs/>
        </w:rPr>
        <w:t xml:space="preserve">This form needs to be fully </w:t>
      </w:r>
      <w:proofErr w:type="gramStart"/>
      <w:r>
        <w:rPr>
          <w:rStyle w:val="None"/>
          <w:b/>
          <w:bCs/>
        </w:rPr>
        <w:t>completed</w:t>
      </w:r>
      <w:proofErr w:type="gramEnd"/>
      <w:r>
        <w:rPr>
          <w:rStyle w:val="None"/>
          <w:b/>
          <w:bCs/>
        </w:rPr>
        <w:t xml:space="preserve"> or it will be invalid as a nomination. </w:t>
      </w:r>
    </w:p>
    <w:p w14:paraId="2898EAEF" w14:textId="77777777" w:rsidR="00AC6BD3" w:rsidRDefault="00000000">
      <w:pPr>
        <w:pStyle w:val="BodyA"/>
        <w:spacing w:line="276" w:lineRule="auto"/>
      </w:pPr>
      <w:r>
        <w:rPr>
          <w:rStyle w:val="None"/>
        </w:rPr>
        <w:t xml:space="preserve">Completed nomination forms must be returned by email to:  </w:t>
      </w:r>
      <w:hyperlink r:id="rId15" w:history="1">
        <w:r>
          <w:rPr>
            <w:rStyle w:val="Hyperlink4"/>
          </w:rPr>
          <w:t>heidibennett@bavo.org.uk</w:t>
        </w:r>
      </w:hyperlink>
      <w:r>
        <w:rPr>
          <w:rStyle w:val="NoneA"/>
        </w:rPr>
        <w:t xml:space="preserve"> </w:t>
      </w:r>
    </w:p>
    <w:p w14:paraId="0D799FA1" w14:textId="77777777" w:rsidR="00AC6BD3" w:rsidRDefault="00000000">
      <w:pPr>
        <w:pStyle w:val="BodyA"/>
        <w:spacing w:line="276" w:lineRule="auto"/>
        <w:rPr>
          <w:rStyle w:val="None"/>
        </w:rPr>
      </w:pPr>
      <w:r>
        <w:rPr>
          <w:rStyle w:val="None"/>
        </w:rPr>
        <w:t xml:space="preserve">by </w:t>
      </w:r>
      <w:r>
        <w:rPr>
          <w:rStyle w:val="None"/>
          <w:b/>
          <w:bCs/>
        </w:rPr>
        <w:t>1pm on 10 November 2026</w:t>
      </w:r>
      <w:r>
        <w:rPr>
          <w:rStyle w:val="None"/>
        </w:rPr>
        <w:t>.</w:t>
      </w:r>
      <w:r>
        <w:rPr>
          <w:rStyle w:val="None"/>
          <w:b/>
          <w:bCs/>
        </w:rPr>
        <w:t xml:space="preserve"> </w:t>
      </w:r>
    </w:p>
    <w:p w14:paraId="0DED9DF0" w14:textId="77777777" w:rsidR="00AC6BD3" w:rsidRDefault="00AC6BD3">
      <w:pPr>
        <w:pStyle w:val="BodyA"/>
        <w:spacing w:line="276" w:lineRule="auto"/>
        <w:rPr>
          <w:rStyle w:val="None"/>
          <w:b/>
          <w:bCs/>
        </w:rPr>
      </w:pPr>
    </w:p>
    <w:p w14:paraId="6FD0A75F" w14:textId="77777777" w:rsidR="00AC6BD3" w:rsidRDefault="00000000">
      <w:pPr>
        <w:pStyle w:val="BodyA"/>
        <w:spacing w:line="276" w:lineRule="auto"/>
      </w:pPr>
      <w:r>
        <w:rPr>
          <w:rStyle w:val="None"/>
          <w:b/>
          <w:bCs/>
        </w:rPr>
        <w:t xml:space="preserve">Late submissions cannot be accepted. </w:t>
      </w:r>
    </w:p>
    <w:p w14:paraId="32B1E7A4" w14:textId="77777777" w:rsidR="00AC6BD3" w:rsidRDefault="00000000">
      <w:pPr>
        <w:pStyle w:val="BodyA"/>
        <w:spacing w:line="276" w:lineRule="auto"/>
        <w:rPr>
          <w:rStyle w:val="None"/>
        </w:rPr>
      </w:pPr>
      <w:r>
        <w:rPr>
          <w:rStyle w:val="None"/>
        </w:rPr>
        <w:t xml:space="preserve">We cannot take responsibility for any nominations sent but </w:t>
      </w:r>
      <w:proofErr w:type="gramStart"/>
      <w:r>
        <w:rPr>
          <w:rStyle w:val="None"/>
        </w:rPr>
        <w:t>not</w:t>
      </w:r>
      <w:proofErr w:type="gramEnd"/>
      <w:r>
        <w:rPr>
          <w:rStyle w:val="None"/>
        </w:rPr>
        <w:t xml:space="preserve"> received. Please check </w:t>
      </w:r>
      <w:proofErr w:type="gramStart"/>
      <w:r>
        <w:rPr>
          <w:rStyle w:val="None"/>
        </w:rPr>
        <w:t>you</w:t>
      </w:r>
      <w:proofErr w:type="gramEnd"/>
      <w:r>
        <w:rPr>
          <w:rStyle w:val="None"/>
        </w:rPr>
        <w:t xml:space="preserve"> receive acknowledgement of your nomination. If you do not receive one, please contact us immediately.</w:t>
      </w:r>
    </w:p>
    <w:p w14:paraId="6E10496E" w14:textId="77777777" w:rsidR="00AC6BD3" w:rsidRDefault="00AC6BD3">
      <w:pPr>
        <w:pStyle w:val="BodyA"/>
        <w:spacing w:line="276" w:lineRule="auto"/>
        <w:rPr>
          <w:rStyle w:val="None"/>
        </w:rPr>
      </w:pPr>
    </w:p>
    <w:p w14:paraId="01DDEC6A" w14:textId="77777777" w:rsidR="00AC6BD3" w:rsidRDefault="00000000">
      <w:pPr>
        <w:pStyle w:val="BodyA"/>
        <w:rPr>
          <w:rStyle w:val="None"/>
        </w:rPr>
      </w:pPr>
      <w:r>
        <w:rPr>
          <w:rStyle w:val="None"/>
          <w:b/>
          <w:bCs/>
        </w:rPr>
        <w:t xml:space="preserve">Copies of these forms can be downloaded from our website </w:t>
      </w:r>
      <w:hyperlink r:id="rId16" w:history="1">
        <w:r>
          <w:rPr>
            <w:rStyle w:val="Hyperlink5"/>
          </w:rPr>
          <w:t>www.bavo.org.uk</w:t>
        </w:r>
      </w:hyperlink>
    </w:p>
    <w:p w14:paraId="39C33DE7" w14:textId="77777777" w:rsidR="00AC6BD3" w:rsidRDefault="00AC6BD3">
      <w:pPr>
        <w:pStyle w:val="BodyA"/>
        <w:rPr>
          <w:rStyle w:val="None"/>
          <w:b/>
          <w:bCs/>
        </w:rPr>
      </w:pPr>
    </w:p>
    <w:p w14:paraId="122AA4E2" w14:textId="77777777" w:rsidR="00AC6BD3" w:rsidRDefault="00AC6BD3">
      <w:pPr>
        <w:pStyle w:val="BodyA"/>
        <w:rPr>
          <w:rStyle w:val="None"/>
          <w:b/>
          <w:bCs/>
        </w:rPr>
      </w:pPr>
    </w:p>
    <w:p w14:paraId="0904340B" w14:textId="77777777" w:rsidR="00AC6BD3" w:rsidRDefault="00000000">
      <w:pPr>
        <w:pStyle w:val="BodyA"/>
        <w:rPr>
          <w:rStyle w:val="None"/>
          <w:color w:val="222222"/>
          <w:u w:color="222222"/>
        </w:rPr>
      </w:pPr>
      <w:r>
        <w:rPr>
          <w:rStyle w:val="NoneA"/>
          <w:noProof/>
        </w:rPr>
        <w:lastRenderedPageBreak/>
        <w:drawing>
          <wp:inline distT="0" distB="0" distL="0" distR="0" wp14:anchorId="2DBDD79F" wp14:editId="6705B1F8">
            <wp:extent cx="345792" cy="361950"/>
            <wp:effectExtent l="0" t="0" r="0" b="0"/>
            <wp:docPr id="1073741826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7.png" descr="image7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5792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"/>
          <w:color w:val="222222"/>
          <w:u w:color="222222"/>
        </w:rPr>
        <w:t>In relation to GDPR a</w:t>
      </w:r>
      <w:r>
        <w:rPr>
          <w:rStyle w:val="NoneA"/>
        </w:rPr>
        <w:t>ll or some of the information you provide in support of your nomination may be provided to the whole membership should a ballot be required to take place at the AGM. Personal contact details will not be shared.</w:t>
      </w:r>
      <w:r>
        <w:rPr>
          <w:rStyle w:val="None"/>
          <w:color w:val="222222"/>
          <w:u w:color="222222"/>
        </w:rPr>
        <w:t xml:space="preserve"> </w:t>
      </w:r>
    </w:p>
    <w:p w14:paraId="014D377B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A5626FB" w14:textId="77777777" w:rsidR="00AC6BD3" w:rsidRDefault="00000000">
      <w:pPr>
        <w:pStyle w:val="BodyA"/>
        <w:rPr>
          <w:rStyle w:val="None"/>
          <w:color w:val="222222"/>
          <w:u w:color="222222"/>
        </w:rPr>
      </w:pPr>
      <w:r>
        <w:rPr>
          <w:rStyle w:val="None"/>
          <w:color w:val="222222"/>
          <w:u w:color="222222"/>
        </w:rPr>
        <w:t>If elected, completed forms will be kept for the duration of your Trusteeship.  If not elected, the form is removed from our systems within 3 months of the AGM.</w:t>
      </w:r>
    </w:p>
    <w:p w14:paraId="26220EA1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397F23F" w14:textId="77777777" w:rsidR="00AC6BD3" w:rsidRDefault="00000000">
      <w:pPr>
        <w:pStyle w:val="BodyA"/>
        <w:rPr>
          <w:rStyle w:val="None"/>
          <w:color w:val="222222"/>
          <w:u w:color="222222"/>
        </w:rPr>
      </w:pPr>
      <w:r>
        <w:rPr>
          <w:rStyle w:val="None"/>
          <w:color w:val="222222"/>
          <w:u w:color="222222"/>
        </w:rPr>
        <w:t xml:space="preserve">For our full Privacy notice, visit our website </w:t>
      </w:r>
      <w:hyperlink r:id="rId18" w:history="1">
        <w:r>
          <w:rPr>
            <w:rStyle w:val="Hyperlink3"/>
          </w:rPr>
          <w:t>www.bavo.org.uk</w:t>
        </w:r>
      </w:hyperlink>
    </w:p>
    <w:p w14:paraId="77351C1C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4B844FBA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2DF363DE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6D4B188F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74FA08C7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372FAA9D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3AB1074D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3471ECA4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119016FD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5FCE9F5B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14C44FC9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4A3590CF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4013749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3DB29614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7345DB4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7EFB6D19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E954674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FBC990D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51483115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598FD6A8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7E2AD7AC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4CA0F039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552C9598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2A73CEB9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37CE5544" w14:textId="77777777" w:rsidR="00AC6BD3" w:rsidRDefault="00AC6BD3">
      <w:pPr>
        <w:pStyle w:val="BodyA"/>
        <w:rPr>
          <w:rStyle w:val="None"/>
          <w:color w:val="222222"/>
          <w:u w:color="222222"/>
        </w:rPr>
      </w:pPr>
    </w:p>
    <w:p w14:paraId="01A9E52D" w14:textId="77777777" w:rsidR="00AC6BD3" w:rsidRDefault="00000000">
      <w:pPr>
        <w:pStyle w:val="BodyA"/>
        <w:spacing w:after="200" w:line="276" w:lineRule="auto"/>
      </w:pPr>
      <w:r>
        <w:rPr>
          <w:rStyle w:val="NoneA"/>
          <w:noProof/>
        </w:rPr>
        <w:drawing>
          <wp:inline distT="0" distB="0" distL="0" distR="0" wp14:anchorId="608974AC" wp14:editId="144DD4D0">
            <wp:extent cx="5943473" cy="2266997"/>
            <wp:effectExtent l="0" t="0" r="0" b="0"/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473" cy="22669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AC6BD3">
      <w:headerReference w:type="default" r:id="rId20"/>
      <w:footerReference w:type="default" r:id="rId21"/>
      <w:headerReference w:type="first" r:id="rId22"/>
      <w:footerReference w:type="first" r:id="rId23"/>
      <w:pgSz w:w="12240" w:h="20160"/>
      <w:pgMar w:top="1440" w:right="1440" w:bottom="1440" w:left="1440" w:header="567" w:footer="28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786CC" w14:textId="77777777" w:rsidR="004B4127" w:rsidRDefault="004B4127">
      <w:r>
        <w:separator/>
      </w:r>
    </w:p>
  </w:endnote>
  <w:endnote w:type="continuationSeparator" w:id="0">
    <w:p w14:paraId="7039EE60" w14:textId="77777777" w:rsidR="004B4127" w:rsidRDefault="004B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3F54" w14:textId="77777777" w:rsidR="00AC6BD3" w:rsidRDefault="00000000">
    <w:pPr>
      <w:pStyle w:val="BodyA"/>
      <w:jc w:val="right"/>
      <w:rPr>
        <w:rFonts w:ascii="Calibri" w:eastAsia="Calibri" w:hAnsi="Calibri" w:cs="Calibri"/>
        <w:i/>
        <w:iCs/>
        <w:color w:val="3F6797"/>
        <w:sz w:val="16"/>
        <w:szCs w:val="16"/>
        <w:u w:color="3F6797"/>
      </w:rPr>
    </w:pPr>
    <w:r>
      <w:rPr>
        <w:i/>
        <w:iCs/>
        <w:color w:val="3F6797"/>
        <w:sz w:val="16"/>
        <w:szCs w:val="16"/>
        <w:u w:color="3F6797"/>
      </w:rPr>
      <w:t xml:space="preserve">Registered Charity No/ </w:t>
    </w:r>
    <w:proofErr w:type="spellStart"/>
    <w:r>
      <w:rPr>
        <w:i/>
        <w:iCs/>
        <w:color w:val="3F6797"/>
        <w:sz w:val="16"/>
        <w:szCs w:val="16"/>
        <w:u w:color="3F6797"/>
      </w:rPr>
      <w:t>Rhif</w:t>
    </w:r>
    <w:proofErr w:type="spellEnd"/>
    <w:r>
      <w:rPr>
        <w:i/>
        <w:iCs/>
        <w:color w:val="3F6797"/>
        <w:sz w:val="16"/>
        <w:szCs w:val="16"/>
        <w:u w:color="3F6797"/>
      </w:rPr>
      <w:t xml:space="preserve"> </w:t>
    </w:r>
    <w:proofErr w:type="spellStart"/>
    <w:r>
      <w:rPr>
        <w:i/>
        <w:iCs/>
        <w:color w:val="3F6797"/>
        <w:sz w:val="16"/>
        <w:szCs w:val="16"/>
        <w:u w:color="3F6797"/>
      </w:rPr>
      <w:t>Elusen</w:t>
    </w:r>
    <w:proofErr w:type="spellEnd"/>
    <w:r>
      <w:rPr>
        <w:i/>
        <w:iCs/>
        <w:color w:val="3F6797"/>
        <w:sz w:val="16"/>
        <w:szCs w:val="16"/>
        <w:u w:color="3F6797"/>
      </w:rPr>
      <w:t>: 1146543</w:t>
    </w:r>
  </w:p>
  <w:p w14:paraId="296A402D" w14:textId="77777777" w:rsidR="00AC6BD3" w:rsidRDefault="00000000">
    <w:pPr>
      <w:pStyle w:val="BodyA"/>
      <w:jc w:val="right"/>
    </w:pPr>
    <w:r>
      <w:rPr>
        <w:i/>
        <w:iCs/>
        <w:color w:val="3F6797"/>
        <w:sz w:val="16"/>
        <w:szCs w:val="16"/>
        <w:u w:color="3F6797"/>
        <w:lang w:val="it-IT"/>
      </w:rPr>
      <w:t xml:space="preserve"> </w:t>
    </w:r>
    <w:r>
      <w:rPr>
        <w:i/>
        <w:iCs/>
        <w:color w:val="3F6797"/>
        <w:sz w:val="16"/>
        <w:szCs w:val="16"/>
        <w:u w:color="3F6797"/>
        <w:lang w:val="it-IT"/>
      </w:rPr>
      <w:t>Company No./Rhif Cwmni: 07691764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7A66" w14:textId="77777777" w:rsidR="00AC6BD3" w:rsidRDefault="00AC6BD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5C4CC" w14:textId="77777777" w:rsidR="004B4127" w:rsidRDefault="004B4127">
      <w:r>
        <w:separator/>
      </w:r>
    </w:p>
  </w:footnote>
  <w:footnote w:type="continuationSeparator" w:id="0">
    <w:p w14:paraId="5FE4DCC0" w14:textId="77777777" w:rsidR="004B4127" w:rsidRDefault="004B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6082" w14:textId="77777777" w:rsidR="00AC6BD3" w:rsidRDefault="00000000">
    <w:pPr>
      <w:pStyle w:val="Header"/>
      <w:tabs>
        <w:tab w:val="clear" w:pos="9360"/>
        <w:tab w:val="right" w:pos="9340"/>
      </w:tabs>
      <w:jc w:val="right"/>
    </w:pPr>
    <w:r>
      <w:rPr>
        <w:rStyle w:val="None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54A51" w14:textId="77777777" w:rsidR="00AC6BD3" w:rsidRDefault="00AC6BD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9276D"/>
    <w:multiLevelType w:val="hybridMultilevel"/>
    <w:tmpl w:val="8F96E728"/>
    <w:lvl w:ilvl="0" w:tplc="A57C2AF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B8BED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FA5BD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96AB4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9C554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6E121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78F350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96F1A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CEFA4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AE1234A"/>
    <w:multiLevelType w:val="hybridMultilevel"/>
    <w:tmpl w:val="F8F47566"/>
    <w:styleLink w:val="ImportedStyle3"/>
    <w:lvl w:ilvl="0" w:tplc="655AB98A">
      <w:start w:val="1"/>
      <w:numFmt w:val="bullet"/>
      <w:lvlText w:val="*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B82056">
      <w:start w:val="1"/>
      <w:numFmt w:val="bullet"/>
      <w:lvlText w:val="*"/>
      <w:lvlJc w:val="left"/>
      <w:pPr>
        <w:ind w:left="10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CA2A56">
      <w:start w:val="1"/>
      <w:numFmt w:val="bullet"/>
      <w:lvlText w:val="*"/>
      <w:lvlJc w:val="left"/>
      <w:pPr>
        <w:ind w:left="18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D8B520">
      <w:start w:val="1"/>
      <w:numFmt w:val="bullet"/>
      <w:lvlText w:val="*"/>
      <w:lvlJc w:val="left"/>
      <w:pPr>
        <w:ind w:left="25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E06F80">
      <w:start w:val="1"/>
      <w:numFmt w:val="bullet"/>
      <w:lvlText w:val="*"/>
      <w:lvlJc w:val="left"/>
      <w:pPr>
        <w:ind w:left="32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460A58">
      <w:start w:val="1"/>
      <w:numFmt w:val="bullet"/>
      <w:lvlText w:val="*"/>
      <w:lvlJc w:val="left"/>
      <w:pPr>
        <w:ind w:left="39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B42EE8">
      <w:start w:val="1"/>
      <w:numFmt w:val="bullet"/>
      <w:lvlText w:val="*"/>
      <w:lvlJc w:val="left"/>
      <w:pPr>
        <w:ind w:left="46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64044A">
      <w:start w:val="1"/>
      <w:numFmt w:val="bullet"/>
      <w:lvlText w:val="*"/>
      <w:lvlJc w:val="left"/>
      <w:pPr>
        <w:ind w:left="54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EC4F9C">
      <w:start w:val="1"/>
      <w:numFmt w:val="bullet"/>
      <w:lvlText w:val="*"/>
      <w:lvlJc w:val="left"/>
      <w:pPr>
        <w:ind w:left="61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9632B58"/>
    <w:multiLevelType w:val="hybridMultilevel"/>
    <w:tmpl w:val="FBB4CC62"/>
    <w:styleLink w:val="ImportedStyle4"/>
    <w:lvl w:ilvl="0" w:tplc="45CAD7C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3CA42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1C5B8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161C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2E39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0693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9287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AC559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E8DD8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D06F17"/>
    <w:multiLevelType w:val="hybridMultilevel"/>
    <w:tmpl w:val="FBB4CC62"/>
    <w:numStyleLink w:val="ImportedStyle4"/>
  </w:abstractNum>
  <w:abstractNum w:abstractNumId="4" w15:restartNumberingAfterBreak="0">
    <w:nsid w:val="52B662D5"/>
    <w:multiLevelType w:val="hybridMultilevel"/>
    <w:tmpl w:val="A596FADC"/>
    <w:styleLink w:val="ImportedStyle5"/>
    <w:lvl w:ilvl="0" w:tplc="5DC60D5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B8C8C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4D2D6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94222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0EB62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9A8B24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B860F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82FDA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C0A62A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09E34BA"/>
    <w:multiLevelType w:val="hybridMultilevel"/>
    <w:tmpl w:val="A596FADC"/>
    <w:numStyleLink w:val="ImportedStyle5"/>
  </w:abstractNum>
  <w:abstractNum w:abstractNumId="6" w15:restartNumberingAfterBreak="0">
    <w:nsid w:val="7A7E147D"/>
    <w:multiLevelType w:val="hybridMultilevel"/>
    <w:tmpl w:val="F8F47566"/>
    <w:numStyleLink w:val="ImportedStyle3"/>
  </w:abstractNum>
  <w:abstractNum w:abstractNumId="7" w15:restartNumberingAfterBreak="0">
    <w:nsid w:val="7F37333C"/>
    <w:multiLevelType w:val="hybridMultilevel"/>
    <w:tmpl w:val="66F431E2"/>
    <w:lvl w:ilvl="0" w:tplc="38BE3D0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FED2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A0BC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E4AF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4EB78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ED6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C29D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643A8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4847F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50653662">
    <w:abstractNumId w:val="0"/>
  </w:num>
  <w:num w:numId="2" w16cid:durableId="2029064962">
    <w:abstractNumId w:val="7"/>
  </w:num>
  <w:num w:numId="3" w16cid:durableId="920527953">
    <w:abstractNumId w:val="1"/>
  </w:num>
  <w:num w:numId="4" w16cid:durableId="531770101">
    <w:abstractNumId w:val="6"/>
  </w:num>
  <w:num w:numId="5" w16cid:durableId="1517378133">
    <w:abstractNumId w:val="2"/>
  </w:num>
  <w:num w:numId="6" w16cid:durableId="751780216">
    <w:abstractNumId w:val="3"/>
  </w:num>
  <w:num w:numId="7" w16cid:durableId="418253043">
    <w:abstractNumId w:val="4"/>
  </w:num>
  <w:num w:numId="8" w16cid:durableId="1304433653">
    <w:abstractNumId w:val="5"/>
  </w:num>
  <w:num w:numId="9" w16cid:durableId="254829251">
    <w:abstractNumId w:val="5"/>
    <w:lvlOverride w:ilvl="0">
      <w:lvl w:ilvl="0" w:tplc="BD98281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16C663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142002C">
        <w:start w:val="1"/>
        <w:numFmt w:val="lowerRoman"/>
        <w:lvlText w:val="%3."/>
        <w:lvlJc w:val="left"/>
        <w:pPr>
          <w:ind w:left="2160" w:hanging="3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7926EA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D92C4F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03C94">
        <w:start w:val="1"/>
        <w:numFmt w:val="lowerRoman"/>
        <w:lvlText w:val="%6."/>
        <w:lvlJc w:val="left"/>
        <w:pPr>
          <w:ind w:left="4320" w:hanging="3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DC85B3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9C0E9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E0C3CB8">
        <w:start w:val="1"/>
        <w:numFmt w:val="lowerRoman"/>
        <w:lvlText w:val="%9."/>
        <w:lvlJc w:val="left"/>
        <w:pPr>
          <w:ind w:left="6480" w:hanging="3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89082695">
    <w:abstractNumId w:val="3"/>
    <w:lvlOverride w:ilvl="0">
      <w:lvl w:ilvl="0" w:tplc="4D3EA12A">
        <w:start w:val="1"/>
        <w:numFmt w:val="bullet"/>
        <w:lvlText w:val="·"/>
        <w:lvlJc w:val="left"/>
        <w:pPr>
          <w:tabs>
            <w:tab w:val="num" w:pos="720"/>
          </w:tabs>
          <w:ind w:left="936" w:hanging="57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065210">
        <w:start w:val="1"/>
        <w:numFmt w:val="bullet"/>
        <w:lvlText w:val="o"/>
        <w:lvlJc w:val="left"/>
        <w:pPr>
          <w:tabs>
            <w:tab w:val="num" w:pos="1440"/>
          </w:tabs>
          <w:ind w:left="1656" w:hanging="5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4CA8F48">
        <w:start w:val="1"/>
        <w:numFmt w:val="bullet"/>
        <w:lvlText w:val="▪"/>
        <w:lvlJc w:val="left"/>
        <w:pPr>
          <w:tabs>
            <w:tab w:val="num" w:pos="2160"/>
          </w:tabs>
          <w:ind w:left="2376" w:hanging="5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A8E1072">
        <w:start w:val="1"/>
        <w:numFmt w:val="bullet"/>
        <w:lvlText w:val="·"/>
        <w:lvlJc w:val="left"/>
        <w:pPr>
          <w:tabs>
            <w:tab w:val="num" w:pos="2880"/>
          </w:tabs>
          <w:ind w:left="3096" w:hanging="57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E6C52C">
        <w:start w:val="1"/>
        <w:numFmt w:val="bullet"/>
        <w:lvlText w:val="o"/>
        <w:lvlJc w:val="left"/>
        <w:pPr>
          <w:tabs>
            <w:tab w:val="num" w:pos="3600"/>
          </w:tabs>
          <w:ind w:left="3816" w:hanging="5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1D0988E">
        <w:start w:val="1"/>
        <w:numFmt w:val="bullet"/>
        <w:lvlText w:val="▪"/>
        <w:lvlJc w:val="left"/>
        <w:pPr>
          <w:tabs>
            <w:tab w:val="num" w:pos="4320"/>
          </w:tabs>
          <w:ind w:left="4536" w:hanging="5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BF8F32A">
        <w:start w:val="1"/>
        <w:numFmt w:val="bullet"/>
        <w:lvlText w:val="·"/>
        <w:lvlJc w:val="left"/>
        <w:pPr>
          <w:tabs>
            <w:tab w:val="num" w:pos="5040"/>
          </w:tabs>
          <w:ind w:left="5256" w:hanging="57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9B0C3C2">
        <w:start w:val="1"/>
        <w:numFmt w:val="bullet"/>
        <w:lvlText w:val="o"/>
        <w:lvlJc w:val="left"/>
        <w:pPr>
          <w:tabs>
            <w:tab w:val="num" w:pos="5760"/>
          </w:tabs>
          <w:ind w:left="5976" w:hanging="5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225DE8">
        <w:start w:val="1"/>
        <w:numFmt w:val="bullet"/>
        <w:lvlText w:val="▪"/>
        <w:lvlJc w:val="left"/>
        <w:pPr>
          <w:tabs>
            <w:tab w:val="num" w:pos="6480"/>
          </w:tabs>
          <w:ind w:left="6696" w:hanging="5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735277369">
    <w:abstractNumId w:val="3"/>
    <w:lvlOverride w:ilvl="0">
      <w:lvl w:ilvl="0" w:tplc="4D3EA12A">
        <w:start w:val="1"/>
        <w:numFmt w:val="bullet"/>
        <w:lvlText w:val="·"/>
        <w:lvlJc w:val="left"/>
        <w:pPr>
          <w:tabs>
            <w:tab w:val="num" w:pos="720"/>
          </w:tabs>
          <w:ind w:left="828" w:hanging="46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065210">
        <w:start w:val="1"/>
        <w:numFmt w:val="bullet"/>
        <w:lvlText w:val="o"/>
        <w:lvlJc w:val="left"/>
        <w:pPr>
          <w:tabs>
            <w:tab w:val="left" w:pos="720"/>
            <w:tab w:val="num" w:pos="1440"/>
          </w:tabs>
          <w:ind w:left="1548" w:hanging="46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4CA8F48">
        <w:start w:val="1"/>
        <w:numFmt w:val="bullet"/>
        <w:lvlText w:val="▪"/>
        <w:lvlJc w:val="left"/>
        <w:pPr>
          <w:tabs>
            <w:tab w:val="left" w:pos="720"/>
            <w:tab w:val="num" w:pos="2160"/>
          </w:tabs>
          <w:ind w:left="2268" w:hanging="46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A8E1072">
        <w:start w:val="1"/>
        <w:numFmt w:val="bullet"/>
        <w:lvlText w:val="·"/>
        <w:lvlJc w:val="left"/>
        <w:pPr>
          <w:tabs>
            <w:tab w:val="left" w:pos="720"/>
            <w:tab w:val="num" w:pos="2880"/>
          </w:tabs>
          <w:ind w:left="2988" w:hanging="46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E6C52C">
        <w:start w:val="1"/>
        <w:numFmt w:val="bullet"/>
        <w:lvlText w:val="o"/>
        <w:lvlJc w:val="left"/>
        <w:pPr>
          <w:tabs>
            <w:tab w:val="left" w:pos="720"/>
            <w:tab w:val="num" w:pos="3600"/>
          </w:tabs>
          <w:ind w:left="3708" w:hanging="46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1D0988E">
        <w:start w:val="1"/>
        <w:numFmt w:val="bullet"/>
        <w:lvlText w:val="▪"/>
        <w:lvlJc w:val="left"/>
        <w:pPr>
          <w:tabs>
            <w:tab w:val="left" w:pos="720"/>
            <w:tab w:val="num" w:pos="4320"/>
          </w:tabs>
          <w:ind w:left="4428" w:hanging="46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BF8F32A">
        <w:start w:val="1"/>
        <w:numFmt w:val="bullet"/>
        <w:lvlText w:val="·"/>
        <w:lvlJc w:val="left"/>
        <w:pPr>
          <w:tabs>
            <w:tab w:val="left" w:pos="720"/>
            <w:tab w:val="num" w:pos="5040"/>
          </w:tabs>
          <w:ind w:left="5148" w:hanging="46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9B0C3C2">
        <w:start w:val="1"/>
        <w:numFmt w:val="bullet"/>
        <w:lvlText w:val="o"/>
        <w:lvlJc w:val="left"/>
        <w:pPr>
          <w:tabs>
            <w:tab w:val="left" w:pos="720"/>
            <w:tab w:val="num" w:pos="5760"/>
          </w:tabs>
          <w:ind w:left="5868" w:hanging="46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225DE8">
        <w:start w:val="1"/>
        <w:numFmt w:val="bullet"/>
        <w:lvlText w:val="▪"/>
        <w:lvlJc w:val="left"/>
        <w:pPr>
          <w:tabs>
            <w:tab w:val="left" w:pos="720"/>
            <w:tab w:val="num" w:pos="6480"/>
          </w:tabs>
          <w:ind w:left="6588" w:hanging="46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n Williams">
    <w15:presenceInfo w15:providerId="AD" w15:userId="S::benwilliams@bavo.org.uk::3f3d19f2-c402-4808-bf7f-aa4c97a453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BD3"/>
    <w:rsid w:val="004B4127"/>
    <w:rsid w:val="00AC6BD3"/>
    <w:rsid w:val="00B842D5"/>
    <w:rsid w:val="00D3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D8782"/>
  <w15:docId w15:val="{6104F47F-02A2-4554-97E3-846F1256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spacing w:before="240" w:after="60"/>
      <w:outlineLvl w:val="1"/>
    </w:pPr>
    <w:rPr>
      <w:rFonts w:ascii="Cambria Bold" w:hAnsi="Cambria Bold" w:cs="Arial Unicode MS"/>
      <w:i/>
      <w:iCs/>
      <w:color w:val="000000"/>
      <w:sz w:val="28"/>
      <w:szCs w:val="28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character" w:customStyle="1" w:styleId="NoneA">
    <w:name w:val="None A"/>
  </w:style>
  <w:style w:type="paragraph" w:customStyle="1" w:styleId="BodyA">
    <w:name w:val="Body A"/>
    <w:rPr>
      <w:rFonts w:ascii="Arial" w:hAnsi="Arial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FF"/>
      <w:sz w:val="22"/>
      <w:szCs w:val="22"/>
      <w:u w:val="single" w:color="0000FF"/>
      <w:lang w:val="en-US"/>
    </w:rPr>
  </w:style>
  <w:style w:type="paragraph" w:styleId="ListParagraph">
    <w:name w:val="List Paragraph"/>
    <w:pPr>
      <w:ind w:left="720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character" w:customStyle="1" w:styleId="Hyperlink1">
    <w:name w:val="Hyperlink.1"/>
    <w:basedOn w:val="None"/>
    <w:rPr>
      <w:rFonts w:ascii="Arial" w:eastAsia="Arial" w:hAnsi="Arial" w:cs="Arial"/>
      <w:outline w:val="0"/>
      <w:color w:val="0000FF"/>
      <w:u w:val="single" w:color="0000FF"/>
      <w:lang w:val="en-US"/>
    </w:rPr>
  </w:style>
  <w:style w:type="paragraph" w:styleId="BodyText">
    <w:name w:val="Body Text"/>
    <w:pPr>
      <w:jc w:val="center"/>
    </w:pPr>
    <w:rPr>
      <w:rFonts w:ascii="Cambria" w:eastAsia="Cambria" w:hAnsi="Cambria" w:cs="Cambria"/>
      <w:color w:val="000000"/>
      <w:sz w:val="28"/>
      <w:szCs w:val="28"/>
      <w:u w:color="000000"/>
      <w:lang w:val="en-US"/>
    </w:rPr>
  </w:style>
  <w:style w:type="numbering" w:customStyle="1" w:styleId="ImportedStyle3">
    <w:name w:val="Imported Style 3"/>
    <w:pPr>
      <w:numPr>
        <w:numId w:val="3"/>
      </w:numPr>
    </w:pPr>
  </w:style>
  <w:style w:type="character" w:customStyle="1" w:styleId="Hyperlink2">
    <w:name w:val="Hyperlink.2"/>
    <w:basedOn w:val="None"/>
    <w:rPr>
      <w:rFonts w:ascii="Arial" w:eastAsia="Arial" w:hAnsi="Arial" w:cs="Arial"/>
      <w:b/>
      <w:bCs/>
      <w:outline w:val="0"/>
      <w:color w:val="E73A25"/>
      <w:u w:val="single" w:color="E73A25"/>
    </w:rPr>
  </w:style>
  <w:style w:type="paragraph" w:styleId="NoSpacing">
    <w:name w:val="No Spacing"/>
    <w:rPr>
      <w:rFonts w:ascii="Arial" w:hAnsi="Arial" w:cs="Arial Unicode MS"/>
      <w:color w:val="000000"/>
      <w:sz w:val="24"/>
      <w:szCs w:val="24"/>
      <w:u w:color="000000"/>
      <w:lang w:val="en-US"/>
    </w:rPr>
  </w:style>
  <w:style w:type="character" w:customStyle="1" w:styleId="Hyperlink3">
    <w:name w:val="Hyperlink.3"/>
    <w:basedOn w:val="None"/>
    <w:rPr>
      <w:outline w:val="0"/>
      <w:color w:val="0000FF"/>
      <w:u w:val="single" w:color="0000FF"/>
    </w:rPr>
  </w:style>
  <w:style w:type="character" w:customStyle="1" w:styleId="Hyperlink4">
    <w:name w:val="Hyperlink.4"/>
    <w:basedOn w:val="None"/>
    <w:rPr>
      <w:rFonts w:ascii="Arial" w:eastAsia="Arial" w:hAnsi="Arial" w:cs="Arial"/>
      <w:outline w:val="0"/>
      <w:color w:val="0000FF"/>
      <w:u w:val="single" w:color="0000FF"/>
    </w:rPr>
  </w:style>
  <w:style w:type="numbering" w:customStyle="1" w:styleId="ImportedStyle4">
    <w:name w:val="Imported Style 4"/>
    <w:pPr>
      <w:numPr>
        <w:numId w:val="5"/>
      </w:numPr>
    </w:pPr>
  </w:style>
  <w:style w:type="numbering" w:customStyle="1" w:styleId="ImportedStyle5">
    <w:name w:val="Imported Style 5"/>
    <w:pPr>
      <w:numPr>
        <w:numId w:val="7"/>
      </w:numPr>
    </w:pPr>
  </w:style>
  <w:style w:type="character" w:customStyle="1" w:styleId="Hyperlink5">
    <w:name w:val="Hyperlink.5"/>
    <w:basedOn w:val="None"/>
    <w:rPr>
      <w:rFonts w:ascii="Arial" w:eastAsia="Arial" w:hAnsi="Arial" w:cs="Arial"/>
      <w:b/>
      <w:bCs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D36D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inyurl.com/2w3w5uty" TargetMode="External"/><Relationship Id="rId18" Type="http://schemas.openxmlformats.org/officeDocument/2006/relationships/hyperlink" Target="http://www.bavo.org.u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tinyurl.com/2vezmvca" TargetMode="External"/><Relationship Id="rId17" Type="http://schemas.openxmlformats.org/officeDocument/2006/relationships/image" Target="media/image2.png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bavo.org.uk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idibennett@bavo.org.uk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heidibennett@bavo.org.uk" TargetMode="External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charity-commission.gov.uk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86c3c3-42a6-4ecd-9be0-680d3b262f08">
      <Terms xmlns="http://schemas.microsoft.com/office/infopath/2007/PartnerControls"/>
    </lcf76f155ced4ddcb4097134ff3c332f>
    <TaxCatchAll xmlns="2b11cd57-3509-4491-984b-f8ab845bf7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03C88B4EC7144EB3A80323FF13D4FB" ma:contentTypeVersion="19" ma:contentTypeDescription="Create a new document." ma:contentTypeScope="" ma:versionID="320a25b8df0ba1618925a4793469da0f">
  <xsd:schema xmlns:xsd="http://www.w3.org/2001/XMLSchema" xmlns:xs="http://www.w3.org/2001/XMLSchema" xmlns:p="http://schemas.microsoft.com/office/2006/metadata/properties" xmlns:ns2="e686c3c3-42a6-4ecd-9be0-680d3b262f08" xmlns:ns3="2b11cd57-3509-4491-984b-f8ab845bf7d0" targetNamespace="http://schemas.microsoft.com/office/2006/metadata/properties" ma:root="true" ma:fieldsID="666a45d1950efcac9f748ac26f4c3a77" ns2:_="" ns3:_="">
    <xsd:import namespace="e686c3c3-42a6-4ecd-9be0-680d3b262f08"/>
    <xsd:import namespace="2b11cd57-3509-4491-984b-f8ab845bf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6c3c3-42a6-4ecd-9be0-680d3b262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6ec7a-3299-4b8e-bdaf-19fd1a308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cd57-3509-4491-984b-f8ab845bf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0aa5d6-4d36-4ac1-9ec7-3bcd0ead77e5}" ma:internalName="TaxCatchAll" ma:showField="CatchAllData" ma:web="2b11cd57-3509-4491-984b-f8ab845bf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9781F3-5095-4D5C-B465-78F678A97DCD}">
  <ds:schemaRefs>
    <ds:schemaRef ds:uri="http://schemas.microsoft.com/office/2006/metadata/properties"/>
    <ds:schemaRef ds:uri="http://schemas.microsoft.com/office/infopath/2007/PartnerControls"/>
    <ds:schemaRef ds:uri="e686c3c3-42a6-4ecd-9be0-680d3b262f08"/>
    <ds:schemaRef ds:uri="2b11cd57-3509-4491-984b-f8ab845bf7d0"/>
  </ds:schemaRefs>
</ds:datastoreItem>
</file>

<file path=customXml/itemProps2.xml><?xml version="1.0" encoding="utf-8"?>
<ds:datastoreItem xmlns:ds="http://schemas.openxmlformats.org/officeDocument/2006/customXml" ds:itemID="{23E858EA-BCF2-48C0-B560-E584BA44C3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23B30-F978-459A-BD47-1FB97D35C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6c3c3-42a6-4ecd-9be0-680d3b262f08"/>
    <ds:schemaRef ds:uri="2b11cd57-3509-4491-984b-f8ab845bf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1529</Words>
  <Characters>8258</Characters>
  <Application>Microsoft Office Word</Application>
  <DocSecurity>0</DocSecurity>
  <Lines>152</Lines>
  <Paragraphs>177</Paragraphs>
  <ScaleCrop>false</ScaleCrop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 Williams</cp:lastModifiedBy>
  <cp:revision>2</cp:revision>
  <dcterms:created xsi:type="dcterms:W3CDTF">2026-10-29T12:14:00Z</dcterms:created>
  <dcterms:modified xsi:type="dcterms:W3CDTF">2026-10-29T12:14:00Z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0x0101004103C88B4EC7144EB3A80323FF13D4FB</vt:lpwstr>
  </property>
</Properties>
</file>